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5D82D7"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02955678" w14:textId="77777777" w:rsidR="00605DDD" w:rsidRDefault="00605DDD" w:rsidP="00605DDD">
      <w:pPr>
        <w:spacing w:after="0" w:line="240" w:lineRule="auto"/>
        <w:rPr>
          <w:rFonts w:ascii="Cambria" w:eastAsia="Times New Roman" w:hAnsi="Cambria" w:cs="Times New Roman"/>
          <w:b/>
          <w:bCs/>
          <w:color w:val="000000"/>
          <w:kern w:val="0"/>
          <w14:ligatures w14:val="none"/>
        </w:rPr>
      </w:pPr>
    </w:p>
    <w:p w14:paraId="7A891462" w14:textId="015DFC89" w:rsidR="000A6626" w:rsidRPr="000A6626" w:rsidRDefault="00F25410" w:rsidP="000A6626">
      <w:pPr>
        <w:spacing w:after="0" w:line="240" w:lineRule="auto"/>
        <w:jc w:val="center"/>
        <w:rPr>
          <w:rFonts w:ascii="Times New Roman" w:eastAsia="Times New Roman" w:hAnsi="Times New Roman" w:cs="Times New Roman"/>
          <w:kern w:val="0"/>
          <w14:ligatures w14:val="none"/>
        </w:rPr>
      </w:pPr>
      <w:r>
        <w:rPr>
          <w:rFonts w:ascii="Cambria" w:eastAsia="Times New Roman" w:hAnsi="Cambria" w:cs="Times New Roman"/>
          <w:b/>
          <w:bCs/>
          <w:color w:val="000000"/>
          <w:kern w:val="0"/>
          <w14:ligatures w14:val="none"/>
        </w:rPr>
        <w:t>July 28</w:t>
      </w:r>
      <w:r w:rsidR="000A6626" w:rsidRPr="000A6626">
        <w:rPr>
          <w:rFonts w:ascii="Cambria" w:eastAsia="Times New Roman" w:hAnsi="Cambria" w:cs="Times New Roman"/>
          <w:b/>
          <w:bCs/>
          <w:color w:val="000000"/>
          <w:kern w:val="0"/>
          <w14:ligatures w14:val="none"/>
        </w:rPr>
        <w:t>, 2026</w:t>
      </w:r>
    </w:p>
    <w:p w14:paraId="77DFEA6F" w14:textId="77777777" w:rsidR="000A6626" w:rsidRPr="000A6626" w:rsidRDefault="000A6626" w:rsidP="000A6626">
      <w:pPr>
        <w:spacing w:after="0" w:line="240" w:lineRule="auto"/>
        <w:jc w:val="center"/>
        <w:rPr>
          <w:rFonts w:ascii="Times New Roman" w:eastAsia="Times New Roman" w:hAnsi="Times New Roman" w:cs="Times New Roman"/>
          <w:kern w:val="0"/>
          <w14:ligatures w14:val="none"/>
        </w:rPr>
      </w:pPr>
      <w:r w:rsidRPr="000A6626">
        <w:rPr>
          <w:rFonts w:ascii="Cambria" w:eastAsia="Times New Roman" w:hAnsi="Cambria" w:cs="Times New Roman"/>
          <w:b/>
          <w:bCs/>
          <w:color w:val="000000"/>
          <w:kern w:val="0"/>
          <w14:ligatures w14:val="none"/>
        </w:rPr>
        <w:t>Lebanon Rotary Club Board Meeting Minutes</w:t>
      </w:r>
    </w:p>
    <w:p w14:paraId="6431A7D2" w14:textId="77777777" w:rsidR="000A6626" w:rsidRPr="000A6626" w:rsidRDefault="000A6626" w:rsidP="000A6626">
      <w:pPr>
        <w:spacing w:after="0" w:line="240" w:lineRule="auto"/>
        <w:rPr>
          <w:rFonts w:ascii="Times New Roman" w:eastAsia="Times New Roman" w:hAnsi="Times New Roman" w:cs="Times New Roman"/>
          <w:kern w:val="0"/>
          <w14:ligatures w14:val="none"/>
        </w:rPr>
      </w:pPr>
    </w:p>
    <w:p w14:paraId="09B8677D" w14:textId="77777777" w:rsidR="005627CF" w:rsidRPr="005627CF" w:rsidRDefault="005627CF" w:rsidP="005627CF">
      <w:pPr>
        <w:pStyle w:val="ListParagraph"/>
        <w:numPr>
          <w:ilvl w:val="0"/>
          <w:numId w:val="8"/>
        </w:numPr>
        <w:spacing w:after="0" w:line="240" w:lineRule="auto"/>
        <w:rPr>
          <w:rFonts w:ascii="Cambria" w:eastAsia="Times New Roman" w:hAnsi="Cambria" w:cs="Times New Roman"/>
          <w:color w:val="000000"/>
          <w:kern w:val="0"/>
          <w14:ligatures w14:val="none"/>
        </w:rPr>
      </w:pPr>
      <w:r>
        <w:rPr>
          <w:rFonts w:ascii="Cambria" w:eastAsia="Times New Roman" w:hAnsi="Cambria" w:cs="Times New Roman"/>
          <w:b/>
          <w:bCs/>
          <w:color w:val="000000"/>
          <w:kern w:val="0"/>
          <w14:ligatures w14:val="none"/>
        </w:rPr>
        <w:t>Call to order at 11:03</w:t>
      </w:r>
    </w:p>
    <w:p w14:paraId="0C971CFD" w14:textId="17B88053" w:rsidR="00605DDD" w:rsidRPr="005627CF" w:rsidRDefault="00BC4D8F" w:rsidP="005627CF">
      <w:pPr>
        <w:pStyle w:val="ListParagraph"/>
        <w:numPr>
          <w:ilvl w:val="0"/>
          <w:numId w:val="9"/>
        </w:numPr>
        <w:spacing w:after="0" w:line="240" w:lineRule="auto"/>
        <w:rPr>
          <w:rFonts w:ascii="Cambria" w:eastAsia="Times New Roman" w:hAnsi="Cambria" w:cs="Times New Roman"/>
          <w:color w:val="000000"/>
          <w:kern w:val="0"/>
          <w14:ligatures w14:val="none"/>
        </w:rPr>
      </w:pPr>
      <w:ins w:id="0" w:author="Christi Griffin" w:date="2026-07-30T10:16:00Z">
        <w:r>
          <w:rPr>
            <w:rFonts w:ascii="Cambria" w:eastAsia="Times New Roman" w:hAnsi="Cambria" w:cs="Times New Roman"/>
            <w:b/>
            <w:bCs/>
            <w:color w:val="000000"/>
            <w:kern w:val="0"/>
            <w14:ligatures w14:val="none"/>
          </w:rPr>
          <w:t xml:space="preserve">Directors </w:t>
        </w:r>
      </w:ins>
      <w:r w:rsidR="00605DDD" w:rsidRPr="005627CF">
        <w:rPr>
          <w:rFonts w:ascii="Cambria" w:eastAsia="Times New Roman" w:hAnsi="Cambria" w:cs="Times New Roman"/>
          <w:b/>
          <w:bCs/>
          <w:color w:val="000000"/>
          <w:kern w:val="0"/>
          <w14:ligatures w14:val="none"/>
        </w:rPr>
        <w:t>Present</w:t>
      </w:r>
      <w:r w:rsidR="005627CF" w:rsidRPr="005627CF">
        <w:rPr>
          <w:rFonts w:ascii="Cambria" w:eastAsia="Times New Roman" w:hAnsi="Cambria" w:cs="Times New Roman"/>
          <w:color w:val="000000"/>
          <w:kern w:val="0"/>
          <w14:ligatures w14:val="none"/>
        </w:rPr>
        <w:t xml:space="preserve">: </w:t>
      </w:r>
      <w:r w:rsidR="00F25410" w:rsidRPr="005627CF">
        <w:rPr>
          <w:rFonts w:ascii="Cambria" w:eastAsia="Times New Roman" w:hAnsi="Cambria" w:cs="Times New Roman"/>
          <w:color w:val="000000"/>
          <w:kern w:val="0"/>
          <w14:ligatures w14:val="none"/>
        </w:rPr>
        <w:t xml:space="preserve">Christi Griffin, </w:t>
      </w:r>
      <w:ins w:id="1" w:author="Christi Griffin" w:date="2026-07-30T10:17:00Z">
        <w:r>
          <w:rPr>
            <w:rFonts w:ascii="Cambria" w:eastAsia="Times New Roman" w:hAnsi="Cambria" w:cs="Times New Roman"/>
            <w:color w:val="000000"/>
            <w:kern w:val="0"/>
            <w14:ligatures w14:val="none"/>
          </w:rPr>
          <w:t xml:space="preserve">President; </w:t>
        </w:r>
      </w:ins>
      <w:r w:rsidR="00F25410" w:rsidRPr="005627CF">
        <w:rPr>
          <w:rFonts w:ascii="Cambria" w:eastAsia="Times New Roman" w:hAnsi="Cambria" w:cs="Times New Roman"/>
          <w:color w:val="000000"/>
          <w:kern w:val="0"/>
          <w14:ligatures w14:val="none"/>
        </w:rPr>
        <w:t xml:space="preserve">Elaine Nawiesniak, </w:t>
      </w:r>
      <w:ins w:id="2" w:author="Christi Griffin" w:date="2026-07-30T10:17:00Z">
        <w:r>
          <w:rPr>
            <w:rFonts w:ascii="Cambria" w:eastAsia="Times New Roman" w:hAnsi="Cambria" w:cs="Times New Roman"/>
            <w:color w:val="000000"/>
            <w:kern w:val="0"/>
            <w14:ligatures w14:val="none"/>
          </w:rPr>
          <w:t xml:space="preserve">Secretary; Rusty Richardson, Treasurer; Doug Eberhart, President-Elect; </w:t>
        </w:r>
      </w:ins>
      <w:r w:rsidR="00F25410" w:rsidRPr="005627CF">
        <w:rPr>
          <w:rFonts w:ascii="Cambria" w:eastAsia="Times New Roman" w:hAnsi="Cambria" w:cs="Times New Roman"/>
          <w:color w:val="000000"/>
          <w:kern w:val="0"/>
          <w14:ligatures w14:val="none"/>
        </w:rPr>
        <w:t>Bob Hamilton</w:t>
      </w:r>
      <w:del w:id="3" w:author="Christi Griffin" w:date="2026-07-30T10:17:00Z">
        <w:r w:rsidR="00F25410" w:rsidRPr="005627CF" w:rsidDel="00BC4D8F">
          <w:rPr>
            <w:rFonts w:ascii="Cambria" w:eastAsia="Times New Roman" w:hAnsi="Cambria" w:cs="Times New Roman"/>
            <w:color w:val="000000"/>
            <w:kern w:val="0"/>
            <w14:ligatures w14:val="none"/>
          </w:rPr>
          <w:delText xml:space="preserve">, </w:delText>
        </w:r>
      </w:del>
      <w:ins w:id="4" w:author="Christi Griffin" w:date="2026-07-30T10:17:00Z">
        <w:r>
          <w:rPr>
            <w:rFonts w:ascii="Cambria" w:eastAsia="Times New Roman" w:hAnsi="Cambria" w:cs="Times New Roman"/>
            <w:color w:val="000000"/>
            <w:kern w:val="0"/>
            <w14:ligatures w14:val="none"/>
          </w:rPr>
          <w:t>;</w:t>
        </w:r>
        <w:r w:rsidRPr="005627CF">
          <w:rPr>
            <w:rFonts w:ascii="Cambria" w:eastAsia="Times New Roman" w:hAnsi="Cambria" w:cs="Times New Roman"/>
            <w:color w:val="000000"/>
            <w:kern w:val="0"/>
            <w14:ligatures w14:val="none"/>
          </w:rPr>
          <w:t xml:space="preserve"> </w:t>
        </w:r>
      </w:ins>
      <w:r w:rsidR="00F25410" w:rsidRPr="005627CF">
        <w:rPr>
          <w:rFonts w:ascii="Cambria" w:eastAsia="Times New Roman" w:hAnsi="Cambria" w:cs="Times New Roman"/>
          <w:color w:val="000000"/>
          <w:kern w:val="0"/>
          <w14:ligatures w14:val="none"/>
        </w:rPr>
        <w:t>Scotty Ricketts</w:t>
      </w:r>
      <w:del w:id="5" w:author="Christi Griffin" w:date="2026-07-30T10:17:00Z">
        <w:r w:rsidR="00F25410" w:rsidRPr="005627CF" w:rsidDel="00BC4D8F">
          <w:rPr>
            <w:rFonts w:ascii="Cambria" w:eastAsia="Times New Roman" w:hAnsi="Cambria" w:cs="Times New Roman"/>
            <w:color w:val="000000"/>
            <w:kern w:val="0"/>
            <w14:ligatures w14:val="none"/>
          </w:rPr>
          <w:delText xml:space="preserve">, </w:delText>
        </w:r>
      </w:del>
      <w:ins w:id="6" w:author="Christi Griffin" w:date="2026-07-30T10:17:00Z">
        <w:r>
          <w:rPr>
            <w:rFonts w:ascii="Cambria" w:eastAsia="Times New Roman" w:hAnsi="Cambria" w:cs="Times New Roman"/>
            <w:color w:val="000000"/>
            <w:kern w:val="0"/>
            <w14:ligatures w14:val="none"/>
          </w:rPr>
          <w:t>;</w:t>
        </w:r>
        <w:r w:rsidRPr="005627CF">
          <w:rPr>
            <w:rFonts w:ascii="Cambria" w:eastAsia="Times New Roman" w:hAnsi="Cambria" w:cs="Times New Roman"/>
            <w:color w:val="000000"/>
            <w:kern w:val="0"/>
            <w14:ligatures w14:val="none"/>
          </w:rPr>
          <w:t xml:space="preserve"> </w:t>
        </w:r>
      </w:ins>
      <w:del w:id="7" w:author="Christi Griffin" w:date="2026-07-30T10:17:00Z">
        <w:r w:rsidR="00F25410" w:rsidRPr="005627CF" w:rsidDel="00BC4D8F">
          <w:rPr>
            <w:rFonts w:ascii="Cambria" w:eastAsia="Times New Roman" w:hAnsi="Cambria" w:cs="Times New Roman"/>
            <w:color w:val="000000"/>
            <w:kern w:val="0"/>
            <w14:ligatures w14:val="none"/>
          </w:rPr>
          <w:delText xml:space="preserve">Rusty Richardson, </w:delText>
        </w:r>
      </w:del>
      <w:r w:rsidR="00F25410" w:rsidRPr="005627CF">
        <w:rPr>
          <w:rFonts w:ascii="Cambria" w:eastAsia="Times New Roman" w:hAnsi="Cambria" w:cs="Times New Roman"/>
          <w:color w:val="000000"/>
          <w:kern w:val="0"/>
          <w14:ligatures w14:val="none"/>
        </w:rPr>
        <w:t>Scott Webb</w:t>
      </w:r>
      <w:ins w:id="8" w:author="Christi Griffin" w:date="2026-07-30T10:17:00Z">
        <w:r>
          <w:rPr>
            <w:rFonts w:ascii="Cambria" w:eastAsia="Times New Roman" w:hAnsi="Cambria" w:cs="Times New Roman"/>
            <w:color w:val="000000"/>
            <w:kern w:val="0"/>
            <w14:ligatures w14:val="none"/>
          </w:rPr>
          <w:t>;</w:t>
        </w:r>
      </w:ins>
      <w:del w:id="9" w:author="Christi Griffin" w:date="2026-07-30T10:17:00Z">
        <w:r w:rsidR="00F25410" w:rsidRPr="005627CF" w:rsidDel="00BC4D8F">
          <w:rPr>
            <w:rFonts w:ascii="Cambria" w:eastAsia="Times New Roman" w:hAnsi="Cambria" w:cs="Times New Roman"/>
            <w:color w:val="000000"/>
            <w:kern w:val="0"/>
            <w14:ligatures w14:val="none"/>
          </w:rPr>
          <w:delText>,</w:delText>
        </w:r>
      </w:del>
      <w:r w:rsidR="00F25410" w:rsidRPr="005627CF">
        <w:rPr>
          <w:rFonts w:ascii="Cambria" w:eastAsia="Times New Roman" w:hAnsi="Cambria" w:cs="Times New Roman"/>
          <w:color w:val="000000"/>
          <w:kern w:val="0"/>
          <w14:ligatures w14:val="none"/>
        </w:rPr>
        <w:t xml:space="preserve"> Karen</w:t>
      </w:r>
      <w:r w:rsidR="00BD7BD4">
        <w:rPr>
          <w:rFonts w:ascii="Cambria" w:eastAsia="Times New Roman" w:hAnsi="Cambria" w:cs="Times New Roman"/>
          <w:color w:val="000000"/>
          <w:kern w:val="0"/>
          <w14:ligatures w14:val="none"/>
        </w:rPr>
        <w:t xml:space="preserve"> Hunter-Lower</w:t>
      </w:r>
      <w:r w:rsidR="00F25410" w:rsidRPr="005627CF">
        <w:rPr>
          <w:rFonts w:ascii="Cambria" w:eastAsia="Times New Roman" w:hAnsi="Cambria" w:cs="Times New Roman"/>
          <w:color w:val="000000"/>
          <w:kern w:val="0"/>
          <w14:ligatures w14:val="none"/>
        </w:rPr>
        <w:t>y</w:t>
      </w:r>
      <w:ins w:id="10" w:author="Christi Griffin" w:date="2026-07-30T10:17:00Z">
        <w:r>
          <w:rPr>
            <w:rFonts w:ascii="Cambria" w:eastAsia="Times New Roman" w:hAnsi="Cambria" w:cs="Times New Roman"/>
            <w:color w:val="000000"/>
            <w:kern w:val="0"/>
            <w14:ligatures w14:val="none"/>
          </w:rPr>
          <w:t>;</w:t>
        </w:r>
      </w:ins>
      <w:del w:id="11" w:author="Christi Griffin" w:date="2026-07-30T10:17:00Z">
        <w:r w:rsidR="00F25410" w:rsidRPr="005627CF" w:rsidDel="00BC4D8F">
          <w:rPr>
            <w:rFonts w:ascii="Cambria" w:eastAsia="Times New Roman" w:hAnsi="Cambria" w:cs="Times New Roman"/>
            <w:color w:val="000000"/>
            <w:kern w:val="0"/>
            <w14:ligatures w14:val="none"/>
          </w:rPr>
          <w:delText>,</w:delText>
        </w:r>
      </w:del>
      <w:r w:rsidR="00F25410" w:rsidRPr="005627CF">
        <w:rPr>
          <w:rFonts w:ascii="Cambria" w:eastAsia="Times New Roman" w:hAnsi="Cambria" w:cs="Times New Roman"/>
          <w:color w:val="000000"/>
          <w:kern w:val="0"/>
          <w14:ligatures w14:val="none"/>
        </w:rPr>
        <w:t xml:space="preserve"> Susan Shaw</w:t>
      </w:r>
      <w:ins w:id="12" w:author="Christi Griffin" w:date="2026-07-30T10:17:00Z">
        <w:r>
          <w:rPr>
            <w:rFonts w:ascii="Cambria" w:eastAsia="Times New Roman" w:hAnsi="Cambria" w:cs="Times New Roman"/>
            <w:color w:val="000000"/>
            <w:kern w:val="0"/>
            <w14:ligatures w14:val="none"/>
          </w:rPr>
          <w:t>;</w:t>
        </w:r>
      </w:ins>
      <w:del w:id="13" w:author="Christi Griffin" w:date="2026-07-30T10:17:00Z">
        <w:r w:rsidR="00F25410" w:rsidRPr="005627CF" w:rsidDel="00BC4D8F">
          <w:rPr>
            <w:rFonts w:ascii="Cambria" w:eastAsia="Times New Roman" w:hAnsi="Cambria" w:cs="Times New Roman"/>
            <w:color w:val="000000"/>
            <w:kern w:val="0"/>
            <w14:ligatures w14:val="none"/>
          </w:rPr>
          <w:delText>,</w:delText>
        </w:r>
      </w:del>
      <w:r w:rsidR="00F25410" w:rsidRPr="005627CF">
        <w:rPr>
          <w:rFonts w:ascii="Cambria" w:eastAsia="Times New Roman" w:hAnsi="Cambria" w:cs="Times New Roman"/>
          <w:color w:val="000000"/>
          <w:kern w:val="0"/>
          <w14:ligatures w14:val="none"/>
        </w:rPr>
        <w:t xml:space="preserve"> Kaileigh Dunn</w:t>
      </w:r>
      <w:del w:id="14" w:author="Christi Griffin" w:date="2026-07-30T10:17:00Z">
        <w:r w:rsidR="00F25410" w:rsidRPr="005627CF" w:rsidDel="00BC4D8F">
          <w:rPr>
            <w:rFonts w:ascii="Cambria" w:eastAsia="Times New Roman" w:hAnsi="Cambria" w:cs="Times New Roman"/>
            <w:color w:val="000000"/>
            <w:kern w:val="0"/>
            <w14:ligatures w14:val="none"/>
          </w:rPr>
          <w:delText>, Assistant District Gov Teresa Musice</w:delText>
        </w:r>
      </w:del>
    </w:p>
    <w:p w14:paraId="5C67A77D" w14:textId="4D3C8BCE" w:rsidR="00F25410" w:rsidRPr="005627CF" w:rsidRDefault="005E6887" w:rsidP="005627CF">
      <w:pPr>
        <w:pStyle w:val="ListParagraph"/>
        <w:numPr>
          <w:ilvl w:val="0"/>
          <w:numId w:val="9"/>
        </w:numPr>
        <w:spacing w:after="0" w:line="240" w:lineRule="auto"/>
        <w:rPr>
          <w:rFonts w:ascii="Cambria" w:eastAsia="Times New Roman" w:hAnsi="Cambria" w:cs="Times New Roman"/>
          <w:color w:val="000000"/>
          <w:kern w:val="0"/>
          <w14:ligatures w14:val="none"/>
        </w:rPr>
      </w:pPr>
      <w:ins w:id="15" w:author="Christi Griffin" w:date="2026-07-30T10:28:00Z">
        <w:r w:rsidRPr="005E6887">
          <w:rPr>
            <w:rFonts w:ascii="Cambria" w:eastAsia="Times New Roman" w:hAnsi="Cambria" w:cs="Times New Roman"/>
            <w:b/>
            <w:bCs/>
            <w:color w:val="000000"/>
            <w:kern w:val="0"/>
            <w14:ligatures w14:val="none"/>
            <w:rPrChange w:id="16" w:author="Christi Griffin" w:date="2026-07-30T10:28:00Z">
              <w:rPr>
                <w:rFonts w:ascii="Cambria" w:eastAsia="Times New Roman" w:hAnsi="Cambria" w:cs="Times New Roman"/>
                <w:color w:val="000000"/>
                <w:kern w:val="0"/>
                <w14:ligatures w14:val="none"/>
              </w:rPr>
            </w:rPrChange>
          </w:rPr>
          <w:t xml:space="preserve">Non-Director </w:t>
        </w:r>
      </w:ins>
      <w:r w:rsidR="005627CF" w:rsidRPr="005E6887">
        <w:rPr>
          <w:rFonts w:ascii="Cambria" w:eastAsia="Times New Roman" w:hAnsi="Cambria" w:cs="Times New Roman"/>
          <w:b/>
          <w:bCs/>
          <w:color w:val="000000"/>
          <w:kern w:val="0"/>
          <w14:ligatures w14:val="none"/>
          <w:rPrChange w:id="17" w:author="Christi Griffin" w:date="2026-07-30T10:28:00Z">
            <w:rPr>
              <w:rFonts w:ascii="Cambria" w:eastAsia="Times New Roman" w:hAnsi="Cambria" w:cs="Times New Roman"/>
              <w:color w:val="000000"/>
              <w:kern w:val="0"/>
              <w14:ligatures w14:val="none"/>
            </w:rPr>
          </w:rPrChange>
        </w:rPr>
        <w:t>Committee Chairs</w:t>
      </w:r>
      <w:r w:rsidR="005627CF" w:rsidRPr="005627CF">
        <w:rPr>
          <w:rFonts w:ascii="Cambria" w:eastAsia="Times New Roman" w:hAnsi="Cambria" w:cs="Times New Roman"/>
          <w:color w:val="000000"/>
          <w:kern w:val="0"/>
          <w14:ligatures w14:val="none"/>
        </w:rPr>
        <w:t xml:space="preserve">: Colette </w:t>
      </w:r>
      <w:r w:rsidR="00BD7BD4">
        <w:rPr>
          <w:rFonts w:ascii="Cambria" w:eastAsia="Times New Roman" w:hAnsi="Cambria" w:cs="Times New Roman"/>
          <w:color w:val="000000"/>
          <w:kern w:val="0"/>
          <w14:ligatures w14:val="none"/>
        </w:rPr>
        <w:t>Lanham-</w:t>
      </w:r>
      <w:r w:rsidR="005627CF" w:rsidRPr="005627CF">
        <w:rPr>
          <w:rFonts w:ascii="Cambria" w:eastAsia="Times New Roman" w:hAnsi="Cambria" w:cs="Times New Roman"/>
          <w:color w:val="000000"/>
          <w:kern w:val="0"/>
          <w14:ligatures w14:val="none"/>
        </w:rPr>
        <w:t>Stoffel and Roberto Ramirez</w:t>
      </w:r>
    </w:p>
    <w:p w14:paraId="1C3FDA2C" w14:textId="48056BC6" w:rsidR="00605DDD" w:rsidRPr="005627CF" w:rsidRDefault="005627CF" w:rsidP="005627CF">
      <w:pPr>
        <w:pStyle w:val="ListParagraph"/>
        <w:numPr>
          <w:ilvl w:val="0"/>
          <w:numId w:val="9"/>
        </w:numPr>
        <w:spacing w:after="0" w:line="240" w:lineRule="auto"/>
        <w:rPr>
          <w:rFonts w:ascii="Cambria" w:eastAsia="Times New Roman" w:hAnsi="Cambria" w:cs="Times New Roman"/>
          <w:b/>
          <w:color w:val="000000"/>
          <w:kern w:val="0"/>
          <w14:ligatures w14:val="none"/>
        </w:rPr>
      </w:pPr>
      <w:r w:rsidRPr="005627CF">
        <w:rPr>
          <w:rFonts w:ascii="Cambria" w:eastAsia="Times New Roman" w:hAnsi="Cambria" w:cs="Times New Roman"/>
          <w:b/>
          <w:color w:val="000000"/>
          <w:kern w:val="0"/>
          <w14:ligatures w14:val="none"/>
        </w:rPr>
        <w:t>Guests:</w:t>
      </w:r>
      <w:r w:rsidRPr="00BC4D8F">
        <w:rPr>
          <w:rFonts w:ascii="Cambria" w:eastAsia="Times New Roman" w:hAnsi="Cambria" w:cs="Times New Roman"/>
          <w:bCs/>
          <w:color w:val="000000"/>
          <w:kern w:val="0"/>
          <w14:ligatures w14:val="none"/>
          <w:rPrChange w:id="18" w:author="Christi Griffin" w:date="2026-07-30T10:18:00Z">
            <w:rPr>
              <w:rFonts w:ascii="Cambria" w:eastAsia="Times New Roman" w:hAnsi="Cambria" w:cs="Times New Roman"/>
              <w:b/>
              <w:color w:val="000000"/>
              <w:kern w:val="0"/>
              <w14:ligatures w14:val="none"/>
            </w:rPr>
          </w:rPrChange>
        </w:rPr>
        <w:t xml:space="preserve"> </w:t>
      </w:r>
      <w:ins w:id="19" w:author="Christi Griffin" w:date="2026-07-30T10:18:00Z">
        <w:r w:rsidR="00BC4D8F" w:rsidRPr="00BC4D8F">
          <w:rPr>
            <w:rFonts w:ascii="Cambria" w:eastAsia="Times New Roman" w:hAnsi="Cambria" w:cs="Times New Roman"/>
            <w:bCs/>
            <w:color w:val="000000"/>
            <w:kern w:val="0"/>
            <w14:ligatures w14:val="none"/>
            <w:rPrChange w:id="20" w:author="Christi Griffin" w:date="2026-07-30T10:18:00Z">
              <w:rPr>
                <w:rFonts w:ascii="Cambria" w:eastAsia="Times New Roman" w:hAnsi="Cambria" w:cs="Times New Roman"/>
                <w:b/>
                <w:color w:val="000000"/>
                <w:kern w:val="0"/>
                <w14:ligatures w14:val="none"/>
              </w:rPr>
            </w:rPrChange>
          </w:rPr>
          <w:t xml:space="preserve">Deb Birdsall, </w:t>
        </w:r>
      </w:ins>
      <w:r w:rsidRPr="005627CF">
        <w:rPr>
          <w:rFonts w:ascii="Cambria" w:eastAsia="Times New Roman" w:hAnsi="Cambria" w:cs="Times New Roman"/>
          <w:color w:val="000000"/>
          <w:kern w:val="0"/>
          <w14:ligatures w14:val="none"/>
        </w:rPr>
        <w:t>District Governor</w:t>
      </w:r>
      <w:del w:id="21" w:author="Christi Griffin" w:date="2026-07-30T10:18:00Z">
        <w:r w:rsidRPr="005627CF" w:rsidDel="00BC4D8F">
          <w:rPr>
            <w:rFonts w:ascii="Cambria" w:eastAsia="Times New Roman" w:hAnsi="Cambria" w:cs="Times New Roman"/>
            <w:color w:val="000000"/>
            <w:kern w:val="0"/>
            <w14:ligatures w14:val="none"/>
          </w:rPr>
          <w:delText xml:space="preserve"> Deb Birdsall</w:delText>
        </w:r>
      </w:del>
      <w:ins w:id="22" w:author="Christi Griffin" w:date="2026-07-30T10:18:00Z">
        <w:r w:rsidR="00BC4D8F">
          <w:rPr>
            <w:rFonts w:ascii="Cambria" w:eastAsia="Times New Roman" w:hAnsi="Cambria" w:cs="Times New Roman"/>
            <w:color w:val="000000"/>
            <w:kern w:val="0"/>
            <w14:ligatures w14:val="none"/>
          </w:rPr>
          <w:t>, Teresa Musice, District Governor Elect</w:t>
        </w:r>
      </w:ins>
    </w:p>
    <w:p w14:paraId="59DDF360" w14:textId="137D7DD5" w:rsidR="005627CF" w:rsidRPr="005627CF" w:rsidRDefault="005627CF" w:rsidP="005627CF">
      <w:pPr>
        <w:pStyle w:val="ListParagraph"/>
        <w:numPr>
          <w:ilvl w:val="0"/>
          <w:numId w:val="9"/>
        </w:numPr>
        <w:spacing w:after="0" w:line="240" w:lineRule="auto"/>
        <w:rPr>
          <w:rFonts w:ascii="Cambria" w:eastAsia="Times New Roman" w:hAnsi="Cambria" w:cs="Times New Roman"/>
          <w:b/>
          <w:color w:val="000000"/>
          <w:kern w:val="0"/>
          <w14:ligatures w14:val="none"/>
        </w:rPr>
      </w:pPr>
      <w:r>
        <w:rPr>
          <w:rFonts w:ascii="Cambria" w:eastAsia="Times New Roman" w:hAnsi="Cambria" w:cs="Times New Roman"/>
          <w:color w:val="000000"/>
          <w:kern w:val="0"/>
          <w14:ligatures w14:val="none"/>
        </w:rPr>
        <w:t>Opening Prayer Bob Hamilton</w:t>
      </w:r>
    </w:p>
    <w:p w14:paraId="504E3851" w14:textId="6A9208CE" w:rsidR="005627CF" w:rsidRPr="005627CF" w:rsidRDefault="005627CF" w:rsidP="005627CF">
      <w:pPr>
        <w:pStyle w:val="ListParagraph"/>
        <w:numPr>
          <w:ilvl w:val="0"/>
          <w:numId w:val="8"/>
        </w:numPr>
        <w:spacing w:after="0" w:line="240" w:lineRule="auto"/>
        <w:rPr>
          <w:rFonts w:ascii="Cambria" w:eastAsia="Times New Roman" w:hAnsi="Cambria" w:cs="Times New Roman"/>
          <w:color w:val="000000"/>
          <w:kern w:val="0"/>
          <w14:ligatures w14:val="none"/>
        </w:rPr>
      </w:pPr>
      <w:r w:rsidRPr="005627CF">
        <w:rPr>
          <w:rFonts w:ascii="Cambria" w:eastAsia="Times New Roman" w:hAnsi="Cambria" w:cs="Times New Roman"/>
          <w:b/>
          <w:color w:val="000000"/>
          <w:kern w:val="0"/>
          <w14:ligatures w14:val="none"/>
        </w:rPr>
        <w:t xml:space="preserve">Approval of Agenda:  </w:t>
      </w:r>
      <w:r w:rsidRPr="005627CF">
        <w:rPr>
          <w:rFonts w:ascii="Cambria" w:eastAsia="Times New Roman" w:hAnsi="Cambria" w:cs="Times New Roman"/>
          <w:color w:val="000000"/>
          <w:kern w:val="0"/>
          <w14:ligatures w14:val="none"/>
        </w:rPr>
        <w:t>1</w:t>
      </w:r>
      <w:r w:rsidRPr="005627CF">
        <w:rPr>
          <w:rFonts w:ascii="Cambria" w:eastAsia="Times New Roman" w:hAnsi="Cambria" w:cs="Times New Roman"/>
          <w:color w:val="000000"/>
          <w:kern w:val="0"/>
          <w:vertAlign w:val="superscript"/>
          <w14:ligatures w14:val="none"/>
        </w:rPr>
        <w:t>st</w:t>
      </w:r>
      <w:r w:rsidRPr="005627CF">
        <w:rPr>
          <w:rFonts w:ascii="Cambria" w:eastAsia="Times New Roman" w:hAnsi="Cambria" w:cs="Times New Roman"/>
          <w:color w:val="000000"/>
          <w:kern w:val="0"/>
          <w14:ligatures w14:val="none"/>
        </w:rPr>
        <w:t xml:space="preserve"> by Karen, 2</w:t>
      </w:r>
      <w:r w:rsidRPr="005627CF">
        <w:rPr>
          <w:rFonts w:ascii="Cambria" w:eastAsia="Times New Roman" w:hAnsi="Cambria" w:cs="Times New Roman"/>
          <w:color w:val="000000"/>
          <w:kern w:val="0"/>
          <w:vertAlign w:val="superscript"/>
          <w14:ligatures w14:val="none"/>
        </w:rPr>
        <w:t>nd</w:t>
      </w:r>
      <w:r w:rsidRPr="005627CF">
        <w:rPr>
          <w:rFonts w:ascii="Cambria" w:eastAsia="Times New Roman" w:hAnsi="Cambria" w:cs="Times New Roman"/>
          <w:color w:val="000000"/>
          <w:kern w:val="0"/>
          <w14:ligatures w14:val="none"/>
        </w:rPr>
        <w:t xml:space="preserve"> by Susan – all in favor</w:t>
      </w:r>
    </w:p>
    <w:p w14:paraId="068713E4" w14:textId="77777777" w:rsidR="005627CF" w:rsidRDefault="00605DDD" w:rsidP="005627CF">
      <w:pPr>
        <w:pStyle w:val="ListParagraph"/>
        <w:numPr>
          <w:ilvl w:val="0"/>
          <w:numId w:val="8"/>
        </w:numPr>
        <w:spacing w:after="0" w:line="240" w:lineRule="auto"/>
        <w:rPr>
          <w:rFonts w:ascii="Cambria" w:eastAsia="Times New Roman" w:hAnsi="Cambria" w:cs="Times New Roman"/>
          <w:color w:val="000000"/>
          <w:kern w:val="0"/>
          <w14:ligatures w14:val="none"/>
        </w:rPr>
      </w:pPr>
      <w:r w:rsidRPr="005627CF">
        <w:rPr>
          <w:rFonts w:ascii="Cambria" w:eastAsia="Times New Roman" w:hAnsi="Cambria" w:cs="Times New Roman"/>
          <w:b/>
          <w:bCs/>
          <w:color w:val="000000"/>
          <w:kern w:val="0"/>
          <w14:ligatures w14:val="none"/>
        </w:rPr>
        <w:t xml:space="preserve">Review and Approve Previous </w:t>
      </w:r>
      <w:r w:rsidR="005627CF" w:rsidRPr="005627CF">
        <w:rPr>
          <w:rFonts w:ascii="Cambria" w:eastAsia="Times New Roman" w:hAnsi="Cambria" w:cs="Times New Roman"/>
          <w:b/>
          <w:bCs/>
          <w:color w:val="000000"/>
          <w:kern w:val="0"/>
          <w14:ligatures w14:val="none"/>
        </w:rPr>
        <w:t xml:space="preserve">June </w:t>
      </w:r>
      <w:r w:rsidRPr="005627CF">
        <w:rPr>
          <w:rFonts w:ascii="Cambria" w:eastAsia="Times New Roman" w:hAnsi="Cambria" w:cs="Times New Roman"/>
          <w:b/>
          <w:bCs/>
          <w:color w:val="000000"/>
          <w:kern w:val="0"/>
          <w14:ligatures w14:val="none"/>
        </w:rPr>
        <w:t>Meeting Minutes</w:t>
      </w:r>
      <w:r w:rsidRPr="005627CF">
        <w:rPr>
          <w:rFonts w:ascii="Cambria" w:eastAsia="Times New Roman" w:hAnsi="Cambria" w:cs="Times New Roman"/>
          <w:color w:val="000000"/>
          <w:kern w:val="0"/>
          <w14:ligatures w14:val="none"/>
        </w:rPr>
        <w:t>: </w:t>
      </w:r>
      <w:r w:rsidR="00A36890" w:rsidRPr="005627CF">
        <w:rPr>
          <w:rFonts w:ascii="Cambria" w:eastAsia="Times New Roman" w:hAnsi="Cambria" w:cs="Times New Roman"/>
          <w:color w:val="000000"/>
          <w:kern w:val="0"/>
          <w14:ligatures w14:val="none"/>
        </w:rPr>
        <w:t xml:space="preserve"> </w:t>
      </w:r>
      <w:r w:rsidR="005627CF" w:rsidRPr="005627CF">
        <w:rPr>
          <w:rFonts w:ascii="Cambria" w:eastAsia="Times New Roman" w:hAnsi="Cambria" w:cs="Times New Roman"/>
          <w:color w:val="000000"/>
          <w:kern w:val="0"/>
          <w14:ligatures w14:val="none"/>
        </w:rPr>
        <w:t>1</w:t>
      </w:r>
      <w:r w:rsidR="005627CF" w:rsidRPr="005627CF">
        <w:rPr>
          <w:rFonts w:ascii="Cambria" w:eastAsia="Times New Roman" w:hAnsi="Cambria" w:cs="Times New Roman"/>
          <w:color w:val="000000"/>
          <w:kern w:val="0"/>
          <w:vertAlign w:val="superscript"/>
          <w14:ligatures w14:val="none"/>
        </w:rPr>
        <w:t>st</w:t>
      </w:r>
      <w:r w:rsidR="005627CF" w:rsidRPr="005627CF">
        <w:rPr>
          <w:rFonts w:ascii="Cambria" w:eastAsia="Times New Roman" w:hAnsi="Cambria" w:cs="Times New Roman"/>
          <w:color w:val="000000"/>
          <w:kern w:val="0"/>
          <w14:ligatures w14:val="none"/>
        </w:rPr>
        <w:t xml:space="preserve"> by Rusty, 2</w:t>
      </w:r>
      <w:r w:rsidR="005627CF" w:rsidRPr="005627CF">
        <w:rPr>
          <w:rFonts w:ascii="Cambria" w:eastAsia="Times New Roman" w:hAnsi="Cambria" w:cs="Times New Roman"/>
          <w:color w:val="000000"/>
          <w:kern w:val="0"/>
          <w:vertAlign w:val="superscript"/>
          <w14:ligatures w14:val="none"/>
        </w:rPr>
        <w:t>nd</w:t>
      </w:r>
      <w:r w:rsidR="005627CF" w:rsidRPr="005627CF">
        <w:rPr>
          <w:rFonts w:ascii="Cambria" w:eastAsia="Times New Roman" w:hAnsi="Cambria" w:cs="Times New Roman"/>
          <w:color w:val="000000"/>
          <w:kern w:val="0"/>
          <w14:ligatures w14:val="none"/>
        </w:rPr>
        <w:t xml:space="preserve"> by Susan – all in favor.  </w:t>
      </w:r>
    </w:p>
    <w:p w14:paraId="3C20AFF4" w14:textId="4C1E4F13" w:rsidR="00605DDD" w:rsidRDefault="005627CF" w:rsidP="005627CF">
      <w:pPr>
        <w:pStyle w:val="ListParagraph"/>
        <w:numPr>
          <w:ilvl w:val="0"/>
          <w:numId w:val="10"/>
        </w:numPr>
        <w:spacing w:after="0" w:line="240" w:lineRule="auto"/>
        <w:rPr>
          <w:rFonts w:ascii="Cambria" w:eastAsia="Times New Roman" w:hAnsi="Cambria" w:cs="Times New Roman"/>
          <w:color w:val="000000"/>
          <w:kern w:val="0"/>
          <w14:ligatures w14:val="none"/>
        </w:rPr>
      </w:pPr>
      <w:r w:rsidRPr="005627CF">
        <w:rPr>
          <w:rFonts w:ascii="Cambria" w:eastAsia="Times New Roman" w:hAnsi="Cambria" w:cs="Times New Roman"/>
          <w:color w:val="000000"/>
          <w:kern w:val="0"/>
          <w14:ligatures w14:val="none"/>
        </w:rPr>
        <w:t>July</w:t>
      </w:r>
      <w:r>
        <w:rPr>
          <w:rFonts w:ascii="Cambria" w:eastAsia="Times New Roman" w:hAnsi="Cambria" w:cs="Times New Roman"/>
          <w:color w:val="000000"/>
          <w:kern w:val="0"/>
          <w14:ligatures w14:val="none"/>
        </w:rPr>
        <w:t>’s S</w:t>
      </w:r>
      <w:r w:rsidRPr="005627CF">
        <w:rPr>
          <w:rFonts w:ascii="Cambria" w:eastAsia="Times New Roman" w:hAnsi="Cambria" w:cs="Times New Roman"/>
          <w:color w:val="000000"/>
          <w:kern w:val="0"/>
          <w14:ligatures w14:val="none"/>
        </w:rPr>
        <w:t>pecial meeting minutes</w:t>
      </w:r>
      <w:r>
        <w:rPr>
          <w:rFonts w:ascii="Cambria" w:eastAsia="Times New Roman" w:hAnsi="Cambria" w:cs="Times New Roman"/>
          <w:color w:val="000000"/>
          <w:kern w:val="0"/>
          <w14:ligatures w14:val="none"/>
        </w:rPr>
        <w:t xml:space="preserve"> from July 21, 2026</w:t>
      </w:r>
      <w:r w:rsidRPr="005627CF">
        <w:rPr>
          <w:rFonts w:ascii="Cambria" w:eastAsia="Times New Roman" w:hAnsi="Cambria" w:cs="Times New Roman"/>
          <w:color w:val="000000"/>
          <w:kern w:val="0"/>
          <w14:ligatures w14:val="none"/>
        </w:rPr>
        <w:t xml:space="preserve"> need to be reviewed and approved next month. </w:t>
      </w:r>
    </w:p>
    <w:p w14:paraId="22A2DC78" w14:textId="77777777" w:rsidR="005627CF" w:rsidRDefault="005627CF" w:rsidP="005627CF">
      <w:pPr>
        <w:pStyle w:val="ListParagraph"/>
        <w:numPr>
          <w:ilvl w:val="0"/>
          <w:numId w:val="8"/>
        </w:numPr>
        <w:spacing w:after="0" w:line="240" w:lineRule="auto"/>
        <w:rPr>
          <w:rFonts w:ascii="Cambria" w:eastAsia="Times New Roman" w:hAnsi="Cambria" w:cs="Times New Roman"/>
          <w:color w:val="000000"/>
          <w:kern w:val="0"/>
          <w14:ligatures w14:val="none"/>
        </w:rPr>
      </w:pPr>
      <w:r w:rsidRPr="005627CF">
        <w:rPr>
          <w:rFonts w:ascii="Cambria" w:eastAsia="Times New Roman" w:hAnsi="Cambria" w:cs="Times New Roman"/>
          <w:color w:val="000000"/>
          <w:kern w:val="0"/>
          <w14:ligatures w14:val="none"/>
        </w:rPr>
        <w:t>Announcement of regular board meeting date and time.  Board meetings will continue to be on the third Tuesday at 11am at FUMC.</w:t>
      </w:r>
    </w:p>
    <w:p w14:paraId="595101DB" w14:textId="5CF0A1D0" w:rsidR="005627CF" w:rsidRDefault="005627CF" w:rsidP="005627CF">
      <w:pPr>
        <w:pStyle w:val="ListParagraph"/>
        <w:numPr>
          <w:ilvl w:val="0"/>
          <w:numId w:val="8"/>
        </w:numPr>
        <w:spacing w:after="0" w:line="240" w:lineRule="auto"/>
        <w:rPr>
          <w:rFonts w:ascii="Cambria" w:eastAsia="Times New Roman" w:hAnsi="Cambria" w:cs="Times New Roman"/>
          <w:color w:val="000000"/>
          <w:kern w:val="0"/>
          <w14:ligatures w14:val="none"/>
        </w:rPr>
      </w:pPr>
      <w:r w:rsidRPr="005627CF">
        <w:rPr>
          <w:rFonts w:ascii="Cambria" w:eastAsia="Times New Roman" w:hAnsi="Cambria" w:cs="Times New Roman"/>
          <w:color w:val="000000"/>
          <w:kern w:val="0"/>
          <w14:ligatures w14:val="none"/>
        </w:rPr>
        <w:t>Action Discussion Items:</w:t>
      </w:r>
    </w:p>
    <w:p w14:paraId="1424941F" w14:textId="013C80CE" w:rsidR="00C67D83" w:rsidRDefault="00C67D83" w:rsidP="00C67D83">
      <w:pPr>
        <w:pStyle w:val="ListParagraph"/>
        <w:numPr>
          <w:ilvl w:val="0"/>
          <w:numId w:val="10"/>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Rotarian of the Month award selection for July – Three nominees were presented.  Colette Stoffel, Greg Butler and Lyn Williams.  Voting was done by secret ballot by board members and tabulated by Elaine Nawiesniak.  The winner was Colette Stoffel.  Award will be presented at today’s General meeting.  </w:t>
      </w:r>
    </w:p>
    <w:p w14:paraId="09261E27" w14:textId="13553C67" w:rsidR="00C67D83" w:rsidRDefault="00C67D83" w:rsidP="00C67D83">
      <w:pPr>
        <w:pStyle w:val="ListParagraph"/>
        <w:numPr>
          <w:ilvl w:val="0"/>
          <w:numId w:val="10"/>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Audit Committee and Chairperson appointment:  It was suggested by Christi and Rusty that the people who should be appointed are Greg Butler, Pat Asp and Jason Lawson.  All of them have agreed to serve.  Elaine proposed that all three be accepted and that Greg be made the Chairperson, 2</w:t>
      </w:r>
      <w:r w:rsidRPr="00C67D83">
        <w:rPr>
          <w:rFonts w:ascii="Cambria" w:eastAsia="Times New Roman" w:hAnsi="Cambria" w:cs="Times New Roman"/>
          <w:color w:val="000000"/>
          <w:kern w:val="0"/>
          <w:vertAlign w:val="superscript"/>
          <w14:ligatures w14:val="none"/>
        </w:rPr>
        <w:t>nd</w:t>
      </w:r>
      <w:r>
        <w:rPr>
          <w:rFonts w:ascii="Cambria" w:eastAsia="Times New Roman" w:hAnsi="Cambria" w:cs="Times New Roman"/>
          <w:color w:val="000000"/>
          <w:kern w:val="0"/>
          <w14:ligatures w14:val="none"/>
        </w:rPr>
        <w:t xml:space="preserve"> by Scotty and all were in favor.   </w:t>
      </w:r>
    </w:p>
    <w:p w14:paraId="74ED7001" w14:textId="75BFFC60" w:rsidR="00C67D83" w:rsidRDefault="00C67D83" w:rsidP="00C67D83">
      <w:pPr>
        <w:pStyle w:val="ListParagraph"/>
        <w:numPr>
          <w:ilvl w:val="0"/>
          <w:numId w:val="10"/>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Financial Report:  Presented by Rusty Richardson.  Discussion about how outstanding AR has been approached.  Several accounts have been reached out to both by email, text and phone call.  </w:t>
      </w:r>
      <w:r w:rsidR="00627105">
        <w:rPr>
          <w:rFonts w:ascii="Cambria" w:eastAsia="Times New Roman" w:hAnsi="Cambria" w:cs="Times New Roman"/>
          <w:color w:val="000000"/>
          <w:kern w:val="0"/>
          <w14:ligatures w14:val="none"/>
        </w:rPr>
        <w:t>Motion to approve as presented by Susan, and 2</w:t>
      </w:r>
      <w:r w:rsidR="00627105" w:rsidRPr="00627105">
        <w:rPr>
          <w:rFonts w:ascii="Cambria" w:eastAsia="Times New Roman" w:hAnsi="Cambria" w:cs="Times New Roman"/>
          <w:color w:val="000000"/>
          <w:kern w:val="0"/>
          <w:vertAlign w:val="superscript"/>
          <w14:ligatures w14:val="none"/>
        </w:rPr>
        <w:t>nd</w:t>
      </w:r>
      <w:r w:rsidR="00627105">
        <w:rPr>
          <w:rFonts w:ascii="Cambria" w:eastAsia="Times New Roman" w:hAnsi="Cambria" w:cs="Times New Roman"/>
          <w:color w:val="000000"/>
          <w:kern w:val="0"/>
          <w14:ligatures w14:val="none"/>
        </w:rPr>
        <w:t xml:space="preserve"> by Scotty – all in favor</w:t>
      </w:r>
    </w:p>
    <w:p w14:paraId="19F76141" w14:textId="0EF0C2FC" w:rsidR="00C67D83" w:rsidRDefault="00C67D83" w:rsidP="00C67D83">
      <w:pPr>
        <w:pStyle w:val="ListParagraph"/>
        <w:numPr>
          <w:ilvl w:val="0"/>
          <w:numId w:val="10"/>
        </w:numPr>
        <w:rPr>
          <w:rFonts w:ascii="Cambria" w:eastAsia="Times New Roman" w:hAnsi="Cambria" w:cs="Times New Roman"/>
          <w:color w:val="000000"/>
          <w:kern w:val="0"/>
          <w14:ligatures w14:val="none"/>
        </w:rPr>
      </w:pPr>
      <w:r w:rsidRPr="00C67D83">
        <w:rPr>
          <w:rFonts w:ascii="Cambria" w:eastAsia="Times New Roman" w:hAnsi="Cambria" w:cs="Times New Roman"/>
          <w:color w:val="000000"/>
          <w:kern w:val="0"/>
          <w14:ligatures w14:val="none"/>
        </w:rPr>
        <w:t xml:space="preserve">Linda Hackett has indicated </w:t>
      </w:r>
      <w:r w:rsidR="00627105">
        <w:rPr>
          <w:rFonts w:ascii="Cambria" w:eastAsia="Times New Roman" w:hAnsi="Cambria" w:cs="Times New Roman"/>
          <w:color w:val="000000"/>
          <w:kern w:val="0"/>
          <w14:ligatures w14:val="none"/>
        </w:rPr>
        <w:t xml:space="preserve">to Rusty </w:t>
      </w:r>
      <w:r w:rsidRPr="00C67D83">
        <w:rPr>
          <w:rFonts w:ascii="Cambria" w:eastAsia="Times New Roman" w:hAnsi="Cambria" w:cs="Times New Roman"/>
          <w:color w:val="000000"/>
          <w:kern w:val="0"/>
          <w14:ligatures w14:val="none"/>
        </w:rPr>
        <w:t xml:space="preserve">that she would like to retire from Rotary. </w:t>
      </w:r>
    </w:p>
    <w:p w14:paraId="2E14602A" w14:textId="2133C109" w:rsidR="00C67D83" w:rsidRDefault="00C67D83" w:rsidP="00C67D83">
      <w:pPr>
        <w:pStyle w:val="ListParagraph"/>
        <w:numPr>
          <w:ilvl w:val="0"/>
          <w:numId w:val="10"/>
        </w:numPr>
        <w:rPr>
          <w:rFonts w:ascii="Cambria" w:eastAsia="Times New Roman" w:hAnsi="Cambria" w:cs="Times New Roman"/>
          <w:color w:val="000000"/>
          <w:kern w:val="0"/>
          <w14:ligatures w14:val="none"/>
        </w:rPr>
      </w:pPr>
      <w:r w:rsidRPr="00C67D83">
        <w:rPr>
          <w:rFonts w:ascii="Cambria" w:eastAsia="Times New Roman" w:hAnsi="Cambria" w:cs="Times New Roman"/>
          <w:color w:val="000000"/>
          <w:kern w:val="0"/>
          <w14:ligatures w14:val="none"/>
        </w:rPr>
        <w:lastRenderedPageBreak/>
        <w:t>Brystol Kilpatrick</w:t>
      </w:r>
      <w:r w:rsidR="00627105">
        <w:rPr>
          <w:rFonts w:ascii="Cambria" w:eastAsia="Times New Roman" w:hAnsi="Cambria" w:cs="Times New Roman"/>
          <w:color w:val="000000"/>
          <w:kern w:val="0"/>
          <w14:ligatures w14:val="none"/>
        </w:rPr>
        <w:t xml:space="preserve"> was spoken to by Doug and</w:t>
      </w:r>
      <w:r w:rsidRPr="00C67D83">
        <w:rPr>
          <w:rFonts w:ascii="Cambria" w:eastAsia="Times New Roman" w:hAnsi="Cambria" w:cs="Times New Roman"/>
          <w:color w:val="000000"/>
          <w:kern w:val="0"/>
          <w14:ligatures w14:val="none"/>
        </w:rPr>
        <w:t xml:space="preserve"> has agreed to pay down on her arrears but states she will not be able to return due to family obligations.  </w:t>
      </w:r>
    </w:p>
    <w:p w14:paraId="47FB0692" w14:textId="4262EE73" w:rsidR="00C67D83" w:rsidRDefault="00C67D83" w:rsidP="00C67D83">
      <w:pPr>
        <w:pStyle w:val="ListParagraph"/>
        <w:numPr>
          <w:ilvl w:val="0"/>
          <w:numId w:val="10"/>
        </w:numPr>
        <w:rPr>
          <w:rFonts w:ascii="Cambria" w:eastAsia="Times New Roman" w:hAnsi="Cambria" w:cs="Times New Roman"/>
          <w:color w:val="000000"/>
          <w:kern w:val="0"/>
          <w14:ligatures w14:val="none"/>
        </w:rPr>
      </w:pPr>
      <w:r w:rsidRPr="00C67D83">
        <w:rPr>
          <w:rFonts w:ascii="Cambria" w:eastAsia="Times New Roman" w:hAnsi="Cambria" w:cs="Times New Roman"/>
          <w:color w:val="000000"/>
          <w:kern w:val="0"/>
          <w14:ligatures w14:val="none"/>
        </w:rPr>
        <w:t>Darlene Webb</w:t>
      </w:r>
      <w:r w:rsidR="00627105">
        <w:rPr>
          <w:rFonts w:ascii="Cambria" w:eastAsia="Times New Roman" w:hAnsi="Cambria" w:cs="Times New Roman"/>
          <w:color w:val="000000"/>
          <w:kern w:val="0"/>
          <w14:ligatures w14:val="none"/>
        </w:rPr>
        <w:t xml:space="preserve"> was approached by Kaileigh and</w:t>
      </w:r>
      <w:r w:rsidRPr="00C67D83">
        <w:rPr>
          <w:rFonts w:ascii="Cambria" w:eastAsia="Times New Roman" w:hAnsi="Cambria" w:cs="Times New Roman"/>
          <w:color w:val="000000"/>
          <w:kern w:val="0"/>
          <w14:ligatures w14:val="none"/>
        </w:rPr>
        <w:t xml:space="preserve"> will also be removed from the club due to family and business obligations</w:t>
      </w:r>
      <w:r>
        <w:rPr>
          <w:rFonts w:ascii="Cambria" w:eastAsia="Times New Roman" w:hAnsi="Cambria" w:cs="Times New Roman"/>
          <w:color w:val="000000"/>
          <w:kern w:val="0"/>
          <w14:ligatures w14:val="none"/>
        </w:rPr>
        <w:t xml:space="preserve"> and due to her past due account. </w:t>
      </w:r>
    </w:p>
    <w:p w14:paraId="54B83BF4" w14:textId="26A39CE4" w:rsidR="00C67D83" w:rsidRDefault="00C67D83" w:rsidP="00C67D83">
      <w:pPr>
        <w:pStyle w:val="ListParagraph"/>
        <w:numPr>
          <w:ilvl w:val="0"/>
          <w:numId w:val="10"/>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Deb Birdsall inquired about what our bylaws state about past due dues</w:t>
      </w:r>
      <w:r w:rsidR="00C74778">
        <w:rPr>
          <w:rFonts w:ascii="Cambria" w:eastAsia="Times New Roman" w:hAnsi="Cambria" w:cs="Times New Roman"/>
          <w:color w:val="000000"/>
          <w:kern w:val="0"/>
          <w14:ligatures w14:val="none"/>
        </w:rPr>
        <w:t xml:space="preserve"> </w:t>
      </w:r>
      <w:ins w:id="23" w:author="Christi Griffin" w:date="2026-07-30T10:02:00Z">
        <w:r w:rsidR="00C74778">
          <w:rPr>
            <w:rFonts w:ascii="Cambria" w:eastAsia="Times New Roman" w:hAnsi="Cambria" w:cs="Times New Roman"/>
            <w:color w:val="000000"/>
            <w:kern w:val="0"/>
            <w14:ligatures w14:val="none"/>
          </w:rPr>
          <w:t xml:space="preserve">and </w:t>
        </w:r>
      </w:ins>
      <w:ins w:id="24" w:author="Christi Griffin" w:date="2026-07-30T10:03:00Z">
        <w:r w:rsidR="00C74778">
          <w:rPr>
            <w:rFonts w:ascii="Cambria" w:eastAsia="Times New Roman" w:hAnsi="Cambria" w:cs="Times New Roman"/>
            <w:color w:val="000000"/>
            <w:kern w:val="0"/>
            <w14:ligatures w14:val="none"/>
          </w:rPr>
          <w:t xml:space="preserve">there was discussion about managing AR to provide notice of removal to avoid significant </w:t>
        </w:r>
        <w:proofErr w:type="spellStart"/>
        <w:r w:rsidR="00C74778">
          <w:rPr>
            <w:rFonts w:ascii="Cambria" w:eastAsia="Times New Roman" w:hAnsi="Cambria" w:cs="Times New Roman"/>
            <w:color w:val="000000"/>
            <w:kern w:val="0"/>
            <w14:ligatures w14:val="none"/>
          </w:rPr>
          <w:t>arrearanges</w:t>
        </w:r>
        <w:proofErr w:type="spellEnd"/>
        <w:r w:rsidR="00C74778">
          <w:rPr>
            <w:rFonts w:ascii="Cambria" w:eastAsia="Times New Roman" w:hAnsi="Cambria" w:cs="Times New Roman"/>
            <w:color w:val="000000"/>
            <w:kern w:val="0"/>
            <w14:ligatures w14:val="none"/>
          </w:rPr>
          <w:t>.</w:t>
        </w:r>
      </w:ins>
      <w:del w:id="25" w:author="Christi Griffin" w:date="2026-07-30T10:03:00Z">
        <w:r w:rsidDel="00C74778">
          <w:rPr>
            <w:rFonts w:ascii="Cambria" w:eastAsia="Times New Roman" w:hAnsi="Cambria" w:cs="Times New Roman"/>
            <w:color w:val="000000"/>
            <w:kern w:val="0"/>
            <w14:ligatures w14:val="none"/>
          </w:rPr>
          <w:delText xml:space="preserve">.  Our bylaws state that anyone who is more than 3 months in arrears can be removed from the club after sufficient notification in writing.  It was suggested that we </w:delText>
        </w:r>
        <w:r w:rsidR="00627105" w:rsidDel="00C74778">
          <w:rPr>
            <w:rFonts w:ascii="Cambria" w:eastAsia="Times New Roman" w:hAnsi="Cambria" w:cs="Times New Roman"/>
            <w:color w:val="000000"/>
            <w:kern w:val="0"/>
            <w14:ligatures w14:val="none"/>
          </w:rPr>
          <w:delText xml:space="preserve">can chose to </w:delText>
        </w:r>
        <w:r w:rsidDel="00C74778">
          <w:rPr>
            <w:rFonts w:ascii="Cambria" w:eastAsia="Times New Roman" w:hAnsi="Cambria" w:cs="Times New Roman"/>
            <w:color w:val="000000"/>
            <w:kern w:val="0"/>
            <w14:ligatures w14:val="none"/>
          </w:rPr>
          <w:delText xml:space="preserve">make that time longer </w:delText>
        </w:r>
        <w:r w:rsidR="00627105" w:rsidDel="00C74778">
          <w:rPr>
            <w:rFonts w:ascii="Cambria" w:eastAsia="Times New Roman" w:hAnsi="Cambria" w:cs="Times New Roman"/>
            <w:color w:val="000000"/>
            <w:kern w:val="0"/>
            <w14:ligatures w14:val="none"/>
          </w:rPr>
          <w:delText xml:space="preserve">but that we probably need to adhere to our bylaws and not let our AR get too far out. </w:delText>
        </w:r>
      </w:del>
      <w:r w:rsidR="00627105">
        <w:rPr>
          <w:rFonts w:ascii="Cambria" w:eastAsia="Times New Roman" w:hAnsi="Cambria" w:cs="Times New Roman"/>
          <w:color w:val="000000"/>
          <w:kern w:val="0"/>
          <w14:ligatures w14:val="none"/>
        </w:rPr>
        <w:t xml:space="preserve"> </w:t>
      </w:r>
    </w:p>
    <w:p w14:paraId="23C9FB22" w14:textId="649B274B" w:rsidR="00627105" w:rsidRDefault="00627105" w:rsidP="00C67D83">
      <w:pPr>
        <w:pStyle w:val="ListParagraph"/>
        <w:numPr>
          <w:ilvl w:val="0"/>
          <w:numId w:val="10"/>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Discussion of 2026-2027 Budget process and timeline.  The current budget is a preliminary placeholder based on past until Christi can review and take recommendations by the committee chairs for their anticipated expenses which she has asked to be submitted to </w:t>
      </w:r>
      <w:ins w:id="26" w:author="Microsoft account" w:date="2026-07-30T18:24:00Z">
        <w:r w:rsidR="00414148">
          <w:rPr>
            <w:rFonts w:ascii="Cambria" w:eastAsia="Times New Roman" w:hAnsi="Cambria" w:cs="Times New Roman"/>
            <w:color w:val="000000"/>
            <w:kern w:val="0"/>
            <w14:ligatures w14:val="none"/>
          </w:rPr>
          <w:t>her</w:t>
        </w:r>
      </w:ins>
      <w:del w:id="27" w:author="Microsoft account" w:date="2026-07-30T18:24:00Z">
        <w:r w:rsidDel="00414148">
          <w:rPr>
            <w:rFonts w:ascii="Cambria" w:eastAsia="Times New Roman" w:hAnsi="Cambria" w:cs="Times New Roman"/>
            <w:color w:val="000000"/>
            <w:kern w:val="0"/>
            <w14:ligatures w14:val="none"/>
          </w:rPr>
          <w:delText>you</w:delText>
        </w:r>
      </w:del>
      <w:r>
        <w:rPr>
          <w:rFonts w:ascii="Cambria" w:eastAsia="Times New Roman" w:hAnsi="Cambria" w:cs="Times New Roman"/>
          <w:color w:val="000000"/>
          <w:kern w:val="0"/>
          <w14:ligatures w14:val="none"/>
        </w:rPr>
        <w:t xml:space="preserve"> by 8/11/26. </w:t>
      </w:r>
      <w:ins w:id="28" w:author="Christi Griffin" w:date="2026-07-30T10:04:00Z">
        <w:r w:rsidR="00C74778">
          <w:rPr>
            <w:rFonts w:ascii="Cambria" w:eastAsia="Times New Roman" w:hAnsi="Cambria" w:cs="Times New Roman"/>
            <w:color w:val="000000"/>
            <w:kern w:val="0"/>
            <w14:ligatures w14:val="none"/>
          </w:rPr>
          <w:t xml:space="preserve">Christi, Doug and Rusty will meet to review the anticipated revenues and expenses.  </w:t>
        </w:r>
      </w:ins>
      <w:r>
        <w:rPr>
          <w:rFonts w:ascii="Cambria" w:eastAsia="Times New Roman" w:hAnsi="Cambria" w:cs="Times New Roman"/>
          <w:color w:val="000000"/>
          <w:kern w:val="0"/>
          <w14:ligatures w14:val="none"/>
        </w:rPr>
        <w:t xml:space="preserve">The proposed budget will then be </w:t>
      </w:r>
      <w:ins w:id="29" w:author="Christi Griffin" w:date="2026-07-30T10:05:00Z">
        <w:r w:rsidR="00C74778">
          <w:rPr>
            <w:rFonts w:ascii="Cambria" w:eastAsia="Times New Roman" w:hAnsi="Cambria" w:cs="Times New Roman"/>
            <w:color w:val="000000"/>
            <w:kern w:val="0"/>
            <w14:ligatures w14:val="none"/>
          </w:rPr>
          <w:t xml:space="preserve">developed and </w:t>
        </w:r>
      </w:ins>
      <w:r>
        <w:rPr>
          <w:rFonts w:ascii="Cambria" w:eastAsia="Times New Roman" w:hAnsi="Cambria" w:cs="Times New Roman"/>
          <w:color w:val="000000"/>
          <w:kern w:val="0"/>
          <w14:ligatures w14:val="none"/>
        </w:rPr>
        <w:t xml:space="preserve">presented to the board for discussion/approval. </w:t>
      </w:r>
    </w:p>
    <w:p w14:paraId="2C91E552" w14:textId="77777777" w:rsidR="00953AF0" w:rsidRDefault="00627105" w:rsidP="00627105">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District Governor Deb Birdsall’s remarks to the board:  </w:t>
      </w:r>
    </w:p>
    <w:p w14:paraId="3C98275C" w14:textId="77777777" w:rsidR="00953AF0" w:rsidRDefault="00627105"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She congratulated us on our current club status in regards to Rotary Foundation. We currently have 69 members and 66 are donating to the Rotary Foundation. We have 45 Paul Harris Fellows and 2 major donors with a total of $238,240 donated over the history of our club.  </w:t>
      </w:r>
    </w:p>
    <w:p w14:paraId="68629282" w14:textId="421FCD15" w:rsidR="00627105" w:rsidRDefault="00627105"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Her ask for all of the clubs is </w:t>
      </w:r>
      <w:del w:id="30" w:author="Christi Griffin" w:date="2026-07-30T10:05:00Z">
        <w:r w:rsidDel="00C74778">
          <w:rPr>
            <w:rFonts w:ascii="Cambria" w:eastAsia="Times New Roman" w:hAnsi="Cambria" w:cs="Times New Roman"/>
            <w:color w:val="000000"/>
            <w:kern w:val="0"/>
            <w14:ligatures w14:val="none"/>
          </w:rPr>
          <w:delText xml:space="preserve">that try </w:delText>
        </w:r>
      </w:del>
      <w:r>
        <w:rPr>
          <w:rFonts w:ascii="Cambria" w:eastAsia="Times New Roman" w:hAnsi="Cambria" w:cs="Times New Roman"/>
          <w:color w:val="000000"/>
          <w:kern w:val="0"/>
          <w14:ligatures w14:val="none"/>
        </w:rPr>
        <w:t xml:space="preserve">to get as many members as possible to </w:t>
      </w:r>
      <w:r w:rsidR="00953AF0">
        <w:rPr>
          <w:rFonts w:ascii="Cambria" w:eastAsia="Times New Roman" w:hAnsi="Cambria" w:cs="Times New Roman"/>
          <w:color w:val="000000"/>
          <w:kern w:val="0"/>
          <w14:ligatures w14:val="none"/>
        </w:rPr>
        <w:t>participate</w:t>
      </w:r>
      <w:r>
        <w:rPr>
          <w:rFonts w:ascii="Cambria" w:eastAsia="Times New Roman" w:hAnsi="Cambria" w:cs="Times New Roman"/>
          <w:color w:val="000000"/>
          <w:kern w:val="0"/>
          <w14:ligatures w14:val="none"/>
        </w:rPr>
        <w:t xml:space="preserve"> in Rotary Direct which is a way to have Foundation donations go directly to the Foundation rather be bundled with Club dues.  </w:t>
      </w:r>
      <w:r w:rsidR="00953AF0">
        <w:rPr>
          <w:rFonts w:ascii="Cambria" w:eastAsia="Times New Roman" w:hAnsi="Cambria" w:cs="Times New Roman"/>
          <w:color w:val="000000"/>
          <w:kern w:val="0"/>
          <w14:ligatures w14:val="none"/>
        </w:rPr>
        <w:t xml:space="preserve">Rotary Direct allows for an automated payment to a credit card and since those funds go directly to Foundation they can start earning interest immediately rather than be delayed by transfer from the club account.  The top three clubs with the highest number of Rotary Direct participation will be awarded at </w:t>
      </w:r>
      <w:ins w:id="31" w:author="Christi Griffin" w:date="2026-07-30T10:05:00Z">
        <w:r w:rsidR="00C74778">
          <w:rPr>
            <w:rFonts w:ascii="Cambria" w:eastAsia="Times New Roman" w:hAnsi="Cambria" w:cs="Times New Roman"/>
            <w:color w:val="000000"/>
            <w:kern w:val="0"/>
            <w14:ligatures w14:val="none"/>
          </w:rPr>
          <w:t xml:space="preserve">the district </w:t>
        </w:r>
      </w:ins>
      <w:r w:rsidR="00953AF0">
        <w:rPr>
          <w:rFonts w:ascii="Cambria" w:eastAsia="Times New Roman" w:hAnsi="Cambria" w:cs="Times New Roman"/>
          <w:color w:val="000000"/>
          <w:kern w:val="0"/>
          <w14:ligatures w14:val="none"/>
        </w:rPr>
        <w:t xml:space="preserve">conference.  Last year our club donated $1155 to the annual fund and $6600 </w:t>
      </w:r>
      <w:del w:id="32" w:author="Christi Griffin" w:date="2026-07-30T10:06:00Z">
        <w:r w:rsidR="00953AF0" w:rsidDel="00C74778">
          <w:rPr>
            <w:rFonts w:ascii="Cambria" w:eastAsia="Times New Roman" w:hAnsi="Cambria" w:cs="Times New Roman"/>
            <w:color w:val="000000"/>
            <w:kern w:val="0"/>
            <w14:ligatures w14:val="none"/>
          </w:rPr>
          <w:delText xml:space="preserve">of that was </w:delText>
        </w:r>
      </w:del>
      <w:r w:rsidR="00953AF0">
        <w:rPr>
          <w:rFonts w:ascii="Cambria" w:eastAsia="Times New Roman" w:hAnsi="Cambria" w:cs="Times New Roman"/>
          <w:color w:val="000000"/>
          <w:kern w:val="0"/>
          <w14:ligatures w14:val="none"/>
        </w:rPr>
        <w:t xml:space="preserve">to Polio Plus.  Rotary International recommends that each member donate a minimum of $100/yr to the Foundation and $50/year to Polio. </w:t>
      </w:r>
    </w:p>
    <w:p w14:paraId="6ACFDFA5" w14:textId="20428EFE"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She </w:t>
      </w:r>
      <w:ins w:id="33" w:author="Christi Griffin" w:date="2026-07-30T10:06:00Z">
        <w:r w:rsidR="00C74778">
          <w:rPr>
            <w:rFonts w:ascii="Cambria" w:eastAsia="Times New Roman" w:hAnsi="Cambria" w:cs="Times New Roman"/>
            <w:color w:val="000000"/>
            <w:kern w:val="0"/>
            <w14:ligatures w14:val="none"/>
          </w:rPr>
          <w:t xml:space="preserve">suggested that the club can </w:t>
        </w:r>
      </w:ins>
      <w:r>
        <w:rPr>
          <w:rFonts w:ascii="Cambria" w:eastAsia="Times New Roman" w:hAnsi="Cambria" w:cs="Times New Roman"/>
          <w:color w:val="000000"/>
          <w:kern w:val="0"/>
          <w14:ligatures w14:val="none"/>
        </w:rPr>
        <w:t>encourage</w:t>
      </w:r>
      <w:del w:id="34" w:author="Christi Griffin" w:date="2026-07-30T10:06:00Z">
        <w:r w:rsidDel="00C74778">
          <w:rPr>
            <w:rFonts w:ascii="Cambria" w:eastAsia="Times New Roman" w:hAnsi="Cambria" w:cs="Times New Roman"/>
            <w:color w:val="000000"/>
            <w:kern w:val="0"/>
            <w14:ligatures w14:val="none"/>
          </w:rPr>
          <w:delText>d</w:delText>
        </w:r>
      </w:del>
      <w:r>
        <w:rPr>
          <w:rFonts w:ascii="Cambria" w:eastAsia="Times New Roman" w:hAnsi="Cambria" w:cs="Times New Roman"/>
          <w:color w:val="000000"/>
          <w:kern w:val="0"/>
          <w14:ligatures w14:val="none"/>
        </w:rPr>
        <w:t xml:space="preserve"> </w:t>
      </w:r>
      <w:ins w:id="35" w:author="Christi Griffin" w:date="2026-07-30T10:07:00Z">
        <w:r w:rsidR="00C74778">
          <w:rPr>
            <w:rFonts w:ascii="Cambria" w:eastAsia="Times New Roman" w:hAnsi="Cambria" w:cs="Times New Roman"/>
            <w:color w:val="000000"/>
            <w:kern w:val="0"/>
            <w14:ligatures w14:val="none"/>
          </w:rPr>
          <w:t xml:space="preserve">members with excess foundation points to transfer </w:t>
        </w:r>
      </w:ins>
      <w:del w:id="36" w:author="Christi Griffin" w:date="2026-07-30T10:07:00Z">
        <w:r w:rsidDel="00C74778">
          <w:rPr>
            <w:rFonts w:ascii="Cambria" w:eastAsia="Times New Roman" w:hAnsi="Cambria" w:cs="Times New Roman"/>
            <w:color w:val="000000"/>
            <w:kern w:val="0"/>
            <w14:ligatures w14:val="none"/>
          </w:rPr>
          <w:delText xml:space="preserve">more people to transfer their </w:delText>
        </w:r>
      </w:del>
      <w:r>
        <w:rPr>
          <w:rFonts w:ascii="Cambria" w:eastAsia="Times New Roman" w:hAnsi="Cambria" w:cs="Times New Roman"/>
          <w:color w:val="000000"/>
          <w:kern w:val="0"/>
          <w14:ligatures w14:val="none"/>
        </w:rPr>
        <w:t xml:space="preserve">points to others </w:t>
      </w:r>
      <w:ins w:id="37" w:author="Christi Griffin" w:date="2026-07-30T10:07:00Z">
        <w:r w:rsidR="00C74778">
          <w:rPr>
            <w:rFonts w:ascii="Cambria" w:eastAsia="Times New Roman" w:hAnsi="Cambria" w:cs="Times New Roman"/>
            <w:color w:val="000000"/>
            <w:kern w:val="0"/>
            <w14:ligatures w14:val="none"/>
          </w:rPr>
          <w:t xml:space="preserve">to facilitate more members being </w:t>
        </w:r>
      </w:ins>
      <w:del w:id="38" w:author="Christi Griffin" w:date="2026-07-30T10:08:00Z">
        <w:r w:rsidDel="00C74778">
          <w:rPr>
            <w:rFonts w:ascii="Cambria" w:eastAsia="Times New Roman" w:hAnsi="Cambria" w:cs="Times New Roman"/>
            <w:color w:val="000000"/>
            <w:kern w:val="0"/>
            <w14:ligatures w14:val="none"/>
          </w:rPr>
          <w:delText xml:space="preserve">in an effort to increase our number of </w:delText>
        </w:r>
      </w:del>
      <w:r>
        <w:rPr>
          <w:rFonts w:ascii="Cambria" w:eastAsia="Times New Roman" w:hAnsi="Cambria" w:cs="Times New Roman"/>
          <w:color w:val="000000"/>
          <w:kern w:val="0"/>
          <w14:ligatures w14:val="none"/>
        </w:rPr>
        <w:t xml:space="preserve">Paul Harris Fellows.  </w:t>
      </w:r>
    </w:p>
    <w:p w14:paraId="35E0F817" w14:textId="6AFCE38D"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She will have David Carroll, the district Giving Chair</w:t>
      </w:r>
      <w:ins w:id="39" w:author="Christi Griffin" w:date="2026-07-30T10:08:00Z">
        <w:r w:rsidR="00C74778">
          <w:rPr>
            <w:rFonts w:ascii="Cambria" w:eastAsia="Times New Roman" w:hAnsi="Cambria" w:cs="Times New Roman"/>
            <w:color w:val="000000"/>
            <w:kern w:val="0"/>
            <w14:ligatures w14:val="none"/>
          </w:rPr>
          <w:t>,</w:t>
        </w:r>
      </w:ins>
      <w:r>
        <w:rPr>
          <w:rFonts w:ascii="Cambria" w:eastAsia="Times New Roman" w:hAnsi="Cambria" w:cs="Times New Roman"/>
          <w:color w:val="000000"/>
          <w:kern w:val="0"/>
          <w14:ligatures w14:val="none"/>
        </w:rPr>
        <w:t xml:space="preserve"> reach out to Rusty to provide recommendations to him. She also stated that Ashley Mitchell, the International Giving Chair may be </w:t>
      </w:r>
      <w:ins w:id="40" w:author="Christi Griffin" w:date="2026-07-30T10:09:00Z">
        <w:r w:rsidR="00C74778">
          <w:rPr>
            <w:rFonts w:ascii="Cambria" w:eastAsia="Times New Roman" w:hAnsi="Cambria" w:cs="Times New Roman"/>
            <w:color w:val="000000"/>
            <w:kern w:val="0"/>
            <w14:ligatures w14:val="none"/>
          </w:rPr>
          <w:t xml:space="preserve">available for </w:t>
        </w:r>
      </w:ins>
      <w:del w:id="41" w:author="Christi Griffin" w:date="2026-07-30T10:09:00Z">
        <w:r w:rsidDel="00C74778">
          <w:rPr>
            <w:rFonts w:ascii="Cambria" w:eastAsia="Times New Roman" w:hAnsi="Cambria" w:cs="Times New Roman"/>
            <w:color w:val="000000"/>
            <w:kern w:val="0"/>
            <w14:ligatures w14:val="none"/>
          </w:rPr>
          <w:delText xml:space="preserve">coming the end of October and have </w:delText>
        </w:r>
      </w:del>
      <w:r>
        <w:rPr>
          <w:rFonts w:ascii="Cambria" w:eastAsia="Times New Roman" w:hAnsi="Cambria" w:cs="Times New Roman"/>
          <w:color w:val="000000"/>
          <w:kern w:val="0"/>
          <w14:ligatures w14:val="none"/>
        </w:rPr>
        <w:t xml:space="preserve">a joint meeting with the </w:t>
      </w:r>
      <w:ins w:id="42" w:author="Christi Griffin" w:date="2026-07-30T10:08:00Z">
        <w:r w:rsidR="00C74778">
          <w:rPr>
            <w:rFonts w:ascii="Cambria" w:eastAsia="Times New Roman" w:hAnsi="Cambria" w:cs="Times New Roman"/>
            <w:color w:val="000000"/>
            <w:kern w:val="0"/>
            <w14:ligatures w14:val="none"/>
          </w:rPr>
          <w:t xml:space="preserve">Wilson County Rotary </w:t>
        </w:r>
      </w:ins>
      <w:r>
        <w:rPr>
          <w:rFonts w:ascii="Cambria" w:eastAsia="Times New Roman" w:hAnsi="Cambria" w:cs="Times New Roman"/>
          <w:color w:val="000000"/>
          <w:kern w:val="0"/>
          <w14:ligatures w14:val="none"/>
        </w:rPr>
        <w:t>clubs</w:t>
      </w:r>
      <w:ins w:id="43" w:author="Christi Griffin" w:date="2026-07-30T10:09:00Z">
        <w:r w:rsidR="00C74778">
          <w:rPr>
            <w:rFonts w:ascii="Cambria" w:eastAsia="Times New Roman" w:hAnsi="Cambria" w:cs="Times New Roman"/>
            <w:color w:val="000000"/>
            <w:kern w:val="0"/>
            <w14:ligatures w14:val="none"/>
          </w:rPr>
          <w:t xml:space="preserve"> in the latter part of October</w:t>
        </w:r>
      </w:ins>
      <w:r>
        <w:rPr>
          <w:rFonts w:ascii="Cambria" w:eastAsia="Times New Roman" w:hAnsi="Cambria" w:cs="Times New Roman"/>
          <w:color w:val="000000"/>
          <w:kern w:val="0"/>
          <w14:ligatures w14:val="none"/>
        </w:rPr>
        <w:t>.</w:t>
      </w:r>
    </w:p>
    <w:p w14:paraId="7D3A2267" w14:textId="6B1B41F8"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lastRenderedPageBreak/>
        <w:t xml:space="preserve">She recommends that the PR committee chairs and foundation chairs </w:t>
      </w:r>
      <w:ins w:id="44" w:author="Christi Griffin" w:date="2026-07-30T10:09:00Z">
        <w:r w:rsidR="00C74778">
          <w:rPr>
            <w:rFonts w:ascii="Cambria" w:eastAsia="Times New Roman" w:hAnsi="Cambria" w:cs="Times New Roman"/>
            <w:color w:val="000000"/>
            <w:kern w:val="0"/>
            <w14:ligatures w14:val="none"/>
          </w:rPr>
          <w:t xml:space="preserve">participate in </w:t>
        </w:r>
      </w:ins>
      <w:del w:id="45" w:author="Christi Griffin" w:date="2026-07-30T10:09:00Z">
        <w:r w:rsidDel="00C74778">
          <w:rPr>
            <w:rFonts w:ascii="Cambria" w:eastAsia="Times New Roman" w:hAnsi="Cambria" w:cs="Times New Roman"/>
            <w:color w:val="000000"/>
            <w:kern w:val="0"/>
            <w14:ligatures w14:val="none"/>
          </w:rPr>
          <w:delText xml:space="preserve">have </w:delText>
        </w:r>
      </w:del>
      <w:r>
        <w:rPr>
          <w:rFonts w:ascii="Cambria" w:eastAsia="Times New Roman" w:hAnsi="Cambria" w:cs="Times New Roman"/>
          <w:color w:val="000000"/>
          <w:kern w:val="0"/>
          <w14:ligatures w14:val="none"/>
        </w:rPr>
        <w:t xml:space="preserve">quarterly zoom meetings </w:t>
      </w:r>
      <w:ins w:id="46" w:author="Christi Griffin" w:date="2026-07-30T10:09:00Z">
        <w:r w:rsidR="00C74778">
          <w:rPr>
            <w:rFonts w:ascii="Cambria" w:eastAsia="Times New Roman" w:hAnsi="Cambria" w:cs="Times New Roman"/>
            <w:color w:val="000000"/>
            <w:kern w:val="0"/>
            <w14:ligatures w14:val="none"/>
          </w:rPr>
          <w:t xml:space="preserve">held by the district chairs </w:t>
        </w:r>
      </w:ins>
      <w:r>
        <w:rPr>
          <w:rFonts w:ascii="Cambria" w:eastAsia="Times New Roman" w:hAnsi="Cambria" w:cs="Times New Roman"/>
          <w:color w:val="000000"/>
          <w:kern w:val="0"/>
          <w14:ligatures w14:val="none"/>
        </w:rPr>
        <w:t xml:space="preserve">to make sure that goals of the club and foundation are being met from a PR standpoint. </w:t>
      </w:r>
    </w:p>
    <w:p w14:paraId="1E1B5E8B" w14:textId="748684A9"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There are many district speakers available to us and she will provide Christi with a list. </w:t>
      </w:r>
    </w:p>
    <w:p w14:paraId="679C3BFB" w14:textId="6D3610FE"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August 22</w:t>
      </w:r>
      <w:r w:rsidRPr="00953AF0">
        <w:rPr>
          <w:rFonts w:ascii="Cambria" w:eastAsia="Times New Roman" w:hAnsi="Cambria" w:cs="Times New Roman"/>
          <w:color w:val="000000"/>
          <w:kern w:val="0"/>
          <w:vertAlign w:val="superscript"/>
          <w14:ligatures w14:val="none"/>
        </w:rPr>
        <w:t>nd</w:t>
      </w:r>
      <w:r>
        <w:rPr>
          <w:rFonts w:ascii="Cambria" w:eastAsia="Times New Roman" w:hAnsi="Cambria" w:cs="Times New Roman"/>
          <w:color w:val="000000"/>
          <w:kern w:val="0"/>
          <w14:ligatures w14:val="none"/>
        </w:rPr>
        <w:t xml:space="preserve"> is the Vibrant Clubs workshop which is available in several locations in middle TN and she encourages membership chairs and board members to attend.</w:t>
      </w:r>
    </w:p>
    <w:p w14:paraId="4E36D6BC" w14:textId="3A8206FB" w:rsidR="00953AF0" w:rsidRDefault="00953AF0"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Di</w:t>
      </w:r>
      <w:r w:rsidR="00DE3B77">
        <w:rPr>
          <w:rFonts w:ascii="Cambria" w:eastAsia="Times New Roman" w:hAnsi="Cambria" w:cs="Times New Roman"/>
          <w:color w:val="000000"/>
          <w:kern w:val="0"/>
          <w14:ligatures w14:val="none"/>
        </w:rPr>
        <w:t>strict Conference will be held on</w:t>
      </w:r>
      <w:r>
        <w:rPr>
          <w:rFonts w:ascii="Cambria" w:eastAsia="Times New Roman" w:hAnsi="Cambria" w:cs="Times New Roman"/>
          <w:color w:val="000000"/>
          <w:kern w:val="0"/>
          <w14:ligatures w14:val="none"/>
        </w:rPr>
        <w:t xml:space="preserve"> May </w:t>
      </w:r>
      <w:r w:rsidR="00DE3B77">
        <w:rPr>
          <w:rFonts w:ascii="Cambria" w:eastAsia="Times New Roman" w:hAnsi="Cambria" w:cs="Times New Roman"/>
          <w:color w:val="000000"/>
          <w:kern w:val="0"/>
          <w14:ligatures w14:val="none"/>
        </w:rPr>
        <w:t xml:space="preserve">14-15 in Fairfield Glade in Crossville and the theme will be Family Fun on the Plateau.  The morning session will be a Sleep in Heavenly Peace bed build.  She is asking if every club would be willing to donate $250 to pay for supplies to do this project. In the evening there will be a banquet/dance with entertainment by the </w:t>
      </w:r>
      <w:proofErr w:type="spellStart"/>
      <w:r w:rsidR="00DE3B77">
        <w:rPr>
          <w:rFonts w:ascii="Cambria" w:eastAsia="Times New Roman" w:hAnsi="Cambria" w:cs="Times New Roman"/>
          <w:color w:val="000000"/>
          <w:kern w:val="0"/>
          <w14:ligatures w14:val="none"/>
        </w:rPr>
        <w:t>WannaBeatles</w:t>
      </w:r>
      <w:proofErr w:type="spellEnd"/>
      <w:r w:rsidR="00DE3B77">
        <w:rPr>
          <w:rFonts w:ascii="Cambria" w:eastAsia="Times New Roman" w:hAnsi="Cambria" w:cs="Times New Roman"/>
          <w:color w:val="000000"/>
          <w:kern w:val="0"/>
          <w14:ligatures w14:val="none"/>
        </w:rPr>
        <w:t xml:space="preserve">. </w:t>
      </w:r>
    </w:p>
    <w:p w14:paraId="54F316C0" w14:textId="4F162DF0" w:rsidR="00DE3B77" w:rsidRDefault="00DE3B77" w:rsidP="00953AF0">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Soon there will be a meeting opportunity for the membership chairs to attend to learn more about Club Companion groups which are a way to attract and retain those who may not be able to meet the financial or weekly time obligations of the full club.    More info to come. </w:t>
      </w:r>
    </w:p>
    <w:p w14:paraId="20ED25E8" w14:textId="2DE24B06" w:rsidR="00DE3B77" w:rsidDel="001A1374" w:rsidRDefault="00DE3B77" w:rsidP="00DE3B77">
      <w:pPr>
        <w:pStyle w:val="ListParagraph"/>
        <w:numPr>
          <w:ilvl w:val="0"/>
          <w:numId w:val="8"/>
        </w:numPr>
        <w:rPr>
          <w:del w:id="47" w:author="Microsoft account" w:date="2026-07-30T18:35:00Z"/>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Governance Items (deferred due to time constraints)</w:t>
      </w:r>
      <w:bookmarkStart w:id="48" w:name="_GoBack"/>
      <w:bookmarkEnd w:id="48"/>
    </w:p>
    <w:p w14:paraId="78ACF868" w14:textId="764927DB" w:rsidR="00DE3B77" w:rsidRPr="001A1374" w:rsidDel="00052D45" w:rsidRDefault="00DE3B77" w:rsidP="001A1374">
      <w:pPr>
        <w:pStyle w:val="ListParagraph"/>
        <w:numPr>
          <w:ilvl w:val="1"/>
          <w:numId w:val="8"/>
        </w:numPr>
        <w:ind w:left="0"/>
        <w:rPr>
          <w:del w:id="49" w:author="Christi Griffin" w:date="2026-07-30T10:14:00Z"/>
          <w:rFonts w:ascii="Cambria" w:eastAsia="Times New Roman" w:hAnsi="Cambria" w:cs="Times New Roman"/>
          <w:color w:val="000000"/>
          <w:kern w:val="0"/>
          <w14:ligatures w14:val="none"/>
          <w:rPrChange w:id="50" w:author="Microsoft account" w:date="2026-07-30T18:35:00Z">
            <w:rPr>
              <w:del w:id="51" w:author="Christi Griffin" w:date="2026-07-30T10:14:00Z"/>
            </w:rPr>
          </w:rPrChange>
        </w:rPr>
        <w:pPrChange w:id="52" w:author="Microsoft account" w:date="2026-07-30T18:35:00Z">
          <w:pPr>
            <w:pStyle w:val="ListParagraph"/>
            <w:numPr>
              <w:ilvl w:val="1"/>
              <w:numId w:val="8"/>
            </w:numPr>
            <w:ind w:left="1440" w:hanging="360"/>
          </w:pPr>
        </w:pPrChange>
      </w:pPr>
      <w:del w:id="53" w:author="Christi Griffin" w:date="2026-07-30T10:14:00Z">
        <w:r w:rsidRPr="001A1374" w:rsidDel="00052D45">
          <w:rPr>
            <w:rFonts w:ascii="Cambria" w:eastAsia="Times New Roman" w:hAnsi="Cambria" w:cs="Times New Roman"/>
            <w:color w:val="000000"/>
            <w:kern w:val="0"/>
            <w14:ligatures w14:val="none"/>
            <w:rPrChange w:id="54" w:author="Microsoft account" w:date="2026-07-30T18:35:00Z">
              <w:rPr/>
            </w:rPrChange>
          </w:rPr>
          <w:delText>Request of board members and committee chairs</w:delText>
        </w:r>
      </w:del>
    </w:p>
    <w:p w14:paraId="7B02AF9F" w14:textId="4246340E" w:rsidR="00DE3B77" w:rsidDel="00052D45" w:rsidRDefault="00DE3B77" w:rsidP="001A1374">
      <w:pPr>
        <w:pStyle w:val="ListParagraph"/>
        <w:rPr>
          <w:del w:id="55" w:author="Christi Griffin" w:date="2026-07-30T10:14:00Z"/>
        </w:rPr>
        <w:pPrChange w:id="56" w:author="Microsoft account" w:date="2026-07-30T18:35:00Z">
          <w:pPr>
            <w:pStyle w:val="ListParagraph"/>
            <w:numPr>
              <w:ilvl w:val="1"/>
              <w:numId w:val="8"/>
            </w:numPr>
            <w:ind w:left="1440" w:hanging="360"/>
          </w:pPr>
        </w:pPrChange>
      </w:pPr>
      <w:del w:id="57" w:author="Christi Griffin" w:date="2026-07-30T10:14:00Z">
        <w:r w:rsidDel="00052D45">
          <w:delText>Nominating Committee timeline</w:delText>
        </w:r>
      </w:del>
    </w:p>
    <w:p w14:paraId="63EE6249" w14:textId="50C25722" w:rsidR="00DE3B77" w:rsidDel="00052D45" w:rsidRDefault="00DE3B77" w:rsidP="001A1374">
      <w:pPr>
        <w:pStyle w:val="ListParagraph"/>
        <w:rPr>
          <w:del w:id="58" w:author="Christi Griffin" w:date="2026-07-30T10:14:00Z"/>
        </w:rPr>
        <w:pPrChange w:id="59" w:author="Microsoft account" w:date="2026-07-30T18:35:00Z">
          <w:pPr>
            <w:pStyle w:val="ListParagraph"/>
            <w:numPr>
              <w:ilvl w:val="1"/>
              <w:numId w:val="8"/>
            </w:numPr>
            <w:ind w:left="1440" w:hanging="360"/>
          </w:pPr>
        </w:pPrChange>
      </w:pPr>
      <w:del w:id="60" w:author="Christi Griffin" w:date="2026-07-30T10:14:00Z">
        <w:r w:rsidDel="00052D45">
          <w:delText>Leadership team, committee chair and committee member roster</w:delText>
        </w:r>
      </w:del>
    </w:p>
    <w:p w14:paraId="3D0980DF" w14:textId="651470F5" w:rsidR="00DE3B77" w:rsidDel="00052D45" w:rsidRDefault="00DE3B77" w:rsidP="001A1374">
      <w:pPr>
        <w:pStyle w:val="ListParagraph"/>
        <w:rPr>
          <w:del w:id="61" w:author="Christi Griffin" w:date="2026-07-30T10:14:00Z"/>
        </w:rPr>
        <w:pPrChange w:id="62" w:author="Microsoft account" w:date="2026-07-30T18:35:00Z">
          <w:pPr>
            <w:pStyle w:val="ListParagraph"/>
            <w:numPr>
              <w:ilvl w:val="1"/>
              <w:numId w:val="8"/>
            </w:numPr>
            <w:ind w:left="1440" w:hanging="360"/>
          </w:pPr>
        </w:pPrChange>
      </w:pPr>
      <w:del w:id="63" w:author="Christi Griffin" w:date="2026-07-30T10:14:00Z">
        <w:r w:rsidDel="00052D45">
          <w:delText>2026-27 club goals</w:delText>
        </w:r>
      </w:del>
    </w:p>
    <w:p w14:paraId="544FBC66" w14:textId="0ECA2049" w:rsidR="00DE3B77" w:rsidRPr="00052D45" w:rsidRDefault="00DE3B77" w:rsidP="001A1374">
      <w:pPr>
        <w:pStyle w:val="ListParagraph"/>
        <w:numPr>
          <w:ilvl w:val="0"/>
          <w:numId w:val="8"/>
        </w:numPr>
        <w:rPr>
          <w:rPrChange w:id="64" w:author="Christi Griffin" w:date="2026-07-30T10:14:00Z">
            <w:rPr/>
          </w:rPrChange>
        </w:rPr>
        <w:pPrChange w:id="65" w:author="Microsoft account" w:date="2026-07-30T18:35:00Z">
          <w:pPr>
            <w:pStyle w:val="ListParagraph"/>
            <w:numPr>
              <w:ilvl w:val="1"/>
              <w:numId w:val="8"/>
            </w:numPr>
            <w:ind w:left="1440" w:hanging="360"/>
          </w:pPr>
        </w:pPrChange>
      </w:pPr>
      <w:del w:id="66" w:author="Christi Griffin" w:date="2026-07-30T10:14:00Z">
        <w:r w:rsidRPr="00052D45" w:rsidDel="00052D45">
          <w:rPr>
            <w:rPrChange w:id="67" w:author="Christi Griffin" w:date="2026-07-30T10:14:00Z">
              <w:rPr/>
            </w:rPrChange>
          </w:rPr>
          <w:delText>Rotary Leadership training events and calendar</w:delText>
        </w:r>
      </w:del>
    </w:p>
    <w:p w14:paraId="40CBB60E" w14:textId="5C47F61F" w:rsidR="00DE3B77" w:rsidRDefault="00DE3B77" w:rsidP="00DE3B77">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Announcements</w:t>
      </w:r>
    </w:p>
    <w:p w14:paraId="4FB9E8CA" w14:textId="1F37E9BF" w:rsidR="00DE3B77" w:rsidRDefault="00DE3B77"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Club registration with Tennessee Division of Business and Charitable Organizations has been filed.  This will </w:t>
      </w:r>
      <w:ins w:id="68" w:author="Christi Griffin" w:date="2026-07-30T10:12:00Z">
        <w:r w:rsidR="00C74778">
          <w:rPr>
            <w:rFonts w:ascii="Cambria" w:eastAsia="Times New Roman" w:hAnsi="Cambria" w:cs="Times New Roman"/>
            <w:color w:val="000000"/>
            <w:kern w:val="0"/>
            <w14:ligatures w14:val="none"/>
          </w:rPr>
          <w:t xml:space="preserve">authorize </w:t>
        </w:r>
      </w:ins>
      <w:ins w:id="69" w:author="Christi Griffin" w:date="2026-07-30T10:11:00Z">
        <w:r w:rsidR="00C74778">
          <w:rPr>
            <w:rFonts w:ascii="Cambria" w:eastAsia="Times New Roman" w:hAnsi="Cambria" w:cs="Times New Roman"/>
            <w:color w:val="000000"/>
            <w:kern w:val="0"/>
            <w14:ligatures w14:val="none"/>
          </w:rPr>
          <w:t xml:space="preserve">the club to </w:t>
        </w:r>
      </w:ins>
      <w:ins w:id="70" w:author="Christi Griffin" w:date="2026-07-30T10:12:00Z">
        <w:r w:rsidR="00C74778">
          <w:rPr>
            <w:rFonts w:ascii="Cambria" w:eastAsia="Times New Roman" w:hAnsi="Cambria" w:cs="Times New Roman"/>
            <w:color w:val="000000"/>
            <w:kern w:val="0"/>
            <w14:ligatures w14:val="none"/>
          </w:rPr>
          <w:t xml:space="preserve">make direct </w:t>
        </w:r>
        <w:del w:id="71" w:author="Microsoft account" w:date="2026-07-30T18:25:00Z">
          <w:r w:rsidR="00C74778" w:rsidDel="00414148">
            <w:rPr>
              <w:rFonts w:ascii="Cambria" w:eastAsia="Times New Roman" w:hAnsi="Cambria" w:cs="Times New Roman"/>
              <w:color w:val="000000"/>
              <w:kern w:val="0"/>
              <w14:ligatures w14:val="none"/>
            </w:rPr>
            <w:delText>soliciations</w:delText>
          </w:r>
        </w:del>
      </w:ins>
      <w:ins w:id="72" w:author="Microsoft account" w:date="2026-07-30T18:25:00Z">
        <w:r w:rsidR="00414148">
          <w:rPr>
            <w:rFonts w:ascii="Cambria" w:eastAsia="Times New Roman" w:hAnsi="Cambria" w:cs="Times New Roman"/>
            <w:color w:val="000000"/>
            <w:kern w:val="0"/>
            <w14:ligatures w14:val="none"/>
          </w:rPr>
          <w:t>solicitations</w:t>
        </w:r>
      </w:ins>
      <w:ins w:id="73" w:author="Christi Griffin" w:date="2026-07-30T10:12:00Z">
        <w:del w:id="74" w:author="Microsoft account" w:date="2026-07-30T18:26:00Z">
          <w:r w:rsidR="00052D45" w:rsidDel="00414148">
            <w:rPr>
              <w:rFonts w:ascii="Cambria" w:eastAsia="Times New Roman" w:hAnsi="Cambria" w:cs="Times New Roman"/>
              <w:color w:val="000000"/>
              <w:kern w:val="0"/>
              <w14:ligatures w14:val="none"/>
            </w:rPr>
            <w:delText>.</w:delText>
          </w:r>
        </w:del>
      </w:ins>
      <w:del w:id="75" w:author="Christi Griffin" w:date="2026-07-30T10:12:00Z">
        <w:r w:rsidDel="00052D45">
          <w:rPr>
            <w:rFonts w:ascii="Cambria" w:eastAsia="Times New Roman" w:hAnsi="Cambria" w:cs="Times New Roman"/>
            <w:color w:val="000000"/>
            <w:kern w:val="0"/>
            <w14:ligatures w14:val="none"/>
          </w:rPr>
          <w:delText>avoid the $5000 fine that the state was going to impose</w:delText>
        </w:r>
      </w:del>
      <w:r>
        <w:rPr>
          <w:rFonts w:ascii="Cambria" w:eastAsia="Times New Roman" w:hAnsi="Cambria" w:cs="Times New Roman"/>
          <w:color w:val="000000"/>
          <w:kern w:val="0"/>
          <w14:ligatures w14:val="none"/>
        </w:rPr>
        <w:t>.</w:t>
      </w:r>
    </w:p>
    <w:p w14:paraId="7CC8F6F6" w14:textId="12C71AF6" w:rsidR="00DE3B77" w:rsidRDefault="00DE3B77"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“Read to Succeed” District grant approved (32,500 total; 16250 matching from the district)</w:t>
      </w:r>
    </w:p>
    <w:p w14:paraId="381B4C8C" w14:textId="2B1CD558" w:rsidR="00907636" w:rsidRDefault="00907636"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2028 Golf Tournament Ball Draw approved by the TN Division of Business and Charitable Organizations. </w:t>
      </w:r>
    </w:p>
    <w:p w14:paraId="0C316B7C" w14:textId="178B962B" w:rsidR="00907636" w:rsidRDefault="00907636"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Authorized signer policy has been approved by the board and is being implemented. </w:t>
      </w:r>
    </w:p>
    <w:p w14:paraId="610CB108" w14:textId="408FE87D" w:rsidR="00907636" w:rsidRDefault="00907636"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Susan Shaw reminded us that we have a policy in place with an option to transfer points to new Paul Harris fellows at the end of each president’s term.  We have points currently available that could be transferred and presented.  </w:t>
      </w:r>
    </w:p>
    <w:p w14:paraId="7E460F62" w14:textId="19B700FE" w:rsidR="00907636" w:rsidRDefault="00907636" w:rsidP="00DE3B77">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Scotty Ricketts suggested that we have a Paul Harris Fellow Day and announce in advance that we will be presenting new Paul Harris Fellows and encourage all previous recipients to wear their medallions/pins on that day in order to show how many we have and make it even more special. </w:t>
      </w:r>
    </w:p>
    <w:p w14:paraId="6BD6D4DB" w14:textId="0BFF8478" w:rsidR="00907636" w:rsidDel="001A1374" w:rsidRDefault="00907636" w:rsidP="00907636">
      <w:pPr>
        <w:pStyle w:val="ListParagraph"/>
        <w:numPr>
          <w:ilvl w:val="0"/>
          <w:numId w:val="8"/>
        </w:numPr>
        <w:rPr>
          <w:del w:id="76" w:author="Microsoft account" w:date="2026-07-30T18:35:00Z"/>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New Business (Deferred due to time</w:t>
      </w:r>
      <w:ins w:id="77" w:author="Christi Griffin" w:date="2026-07-30T10:13:00Z">
        <w:r w:rsidR="00052D45">
          <w:rPr>
            <w:rFonts w:ascii="Cambria" w:eastAsia="Times New Roman" w:hAnsi="Cambria" w:cs="Times New Roman"/>
            <w:color w:val="000000"/>
            <w:kern w:val="0"/>
            <w14:ligatures w14:val="none"/>
          </w:rPr>
          <w:t xml:space="preserve"> constraints</w:t>
        </w:r>
      </w:ins>
      <w:r>
        <w:rPr>
          <w:rFonts w:ascii="Cambria" w:eastAsia="Times New Roman" w:hAnsi="Cambria" w:cs="Times New Roman"/>
          <w:color w:val="000000"/>
          <w:kern w:val="0"/>
          <w14:ligatures w14:val="none"/>
        </w:rPr>
        <w:t>)</w:t>
      </w:r>
    </w:p>
    <w:p w14:paraId="3524665F" w14:textId="47AD0D1F" w:rsidR="00907636" w:rsidRPr="001A1374" w:rsidDel="00052D45" w:rsidRDefault="00907636" w:rsidP="001A1374">
      <w:pPr>
        <w:pStyle w:val="ListParagraph"/>
        <w:numPr>
          <w:ilvl w:val="1"/>
          <w:numId w:val="8"/>
        </w:numPr>
        <w:ind w:left="0"/>
        <w:rPr>
          <w:del w:id="78" w:author="Christi Griffin" w:date="2026-07-30T10:13:00Z"/>
          <w:rFonts w:ascii="Cambria" w:eastAsia="Times New Roman" w:hAnsi="Cambria" w:cs="Times New Roman"/>
          <w:color w:val="000000"/>
          <w:kern w:val="0"/>
          <w14:ligatures w14:val="none"/>
          <w:rPrChange w:id="79" w:author="Microsoft account" w:date="2026-07-30T18:35:00Z">
            <w:rPr>
              <w:del w:id="80" w:author="Christi Griffin" w:date="2026-07-30T10:13:00Z"/>
            </w:rPr>
          </w:rPrChange>
        </w:rPr>
        <w:pPrChange w:id="81" w:author="Microsoft account" w:date="2026-07-30T18:35:00Z">
          <w:pPr>
            <w:pStyle w:val="ListParagraph"/>
            <w:numPr>
              <w:ilvl w:val="1"/>
              <w:numId w:val="8"/>
            </w:numPr>
            <w:ind w:left="1440" w:hanging="360"/>
          </w:pPr>
        </w:pPrChange>
      </w:pPr>
      <w:del w:id="82" w:author="Christi Griffin" w:date="2026-07-30T10:13:00Z">
        <w:r w:rsidRPr="001A1374" w:rsidDel="00052D45">
          <w:rPr>
            <w:rFonts w:ascii="Cambria" w:eastAsia="Times New Roman" w:hAnsi="Cambria" w:cs="Times New Roman"/>
            <w:color w:val="000000"/>
            <w:kern w:val="0"/>
            <w14:ligatures w14:val="none"/>
            <w:rPrChange w:id="83" w:author="Microsoft account" w:date="2026-07-30T18:35:00Z">
              <w:rPr/>
            </w:rPrChange>
          </w:rPr>
          <w:delText xml:space="preserve">Updated Grants Policy, application and approval timelines, communication to public. </w:delText>
        </w:r>
      </w:del>
    </w:p>
    <w:p w14:paraId="2D84896D" w14:textId="45901130" w:rsidR="00907636" w:rsidDel="00052D45" w:rsidRDefault="00907636" w:rsidP="001A1374">
      <w:pPr>
        <w:pStyle w:val="ListParagraph"/>
        <w:rPr>
          <w:del w:id="84" w:author="Christi Griffin" w:date="2026-07-30T10:13:00Z"/>
        </w:rPr>
        <w:pPrChange w:id="85" w:author="Microsoft account" w:date="2026-07-30T18:35:00Z">
          <w:pPr>
            <w:pStyle w:val="ListParagraph"/>
            <w:numPr>
              <w:ilvl w:val="1"/>
              <w:numId w:val="8"/>
            </w:numPr>
            <w:ind w:left="1440" w:hanging="360"/>
          </w:pPr>
        </w:pPrChange>
      </w:pPr>
      <w:del w:id="86" w:author="Christi Griffin" w:date="2026-07-30T10:13:00Z">
        <w:r w:rsidDel="00052D45">
          <w:delText>Rotary Peace Pole project exploration</w:delText>
        </w:r>
      </w:del>
    </w:p>
    <w:p w14:paraId="5EA6B781" w14:textId="3F0F0A12" w:rsidR="00907636" w:rsidRPr="00052D45" w:rsidRDefault="00907636" w:rsidP="001A1374">
      <w:pPr>
        <w:pStyle w:val="ListParagraph"/>
        <w:numPr>
          <w:ilvl w:val="0"/>
          <w:numId w:val="8"/>
        </w:numPr>
        <w:rPr>
          <w:rPrChange w:id="87" w:author="Christi Griffin" w:date="2026-07-30T10:14:00Z">
            <w:rPr/>
          </w:rPrChange>
        </w:rPr>
        <w:pPrChange w:id="88" w:author="Microsoft account" w:date="2026-07-30T18:35:00Z">
          <w:pPr>
            <w:pStyle w:val="ListParagraph"/>
            <w:numPr>
              <w:ilvl w:val="1"/>
              <w:numId w:val="8"/>
            </w:numPr>
            <w:ind w:left="1440" w:hanging="360"/>
          </w:pPr>
        </w:pPrChange>
      </w:pPr>
      <w:del w:id="89" w:author="Christi Griffin" w:date="2026-07-30T10:13:00Z">
        <w:r w:rsidRPr="00052D45" w:rsidDel="00052D45">
          <w:rPr>
            <w:rPrChange w:id="90" w:author="Christi Griffin" w:date="2026-07-30T10:14:00Z">
              <w:rPr/>
            </w:rPrChange>
          </w:rPr>
          <w:delText>Global Grant/sister club exploration</w:delText>
        </w:r>
      </w:del>
    </w:p>
    <w:p w14:paraId="496AABB4" w14:textId="399671C1" w:rsidR="00907636" w:rsidRDefault="00907636" w:rsidP="00907636">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Old Business:  None</w:t>
      </w:r>
    </w:p>
    <w:p w14:paraId="5B96DAAC" w14:textId="315D097B" w:rsidR="00907636" w:rsidRDefault="00907636" w:rsidP="00907636">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lastRenderedPageBreak/>
        <w:t>New Member</w:t>
      </w:r>
      <w:del w:id="91" w:author="Christi Griffin" w:date="2026-07-30T10:16:00Z">
        <w:r w:rsidDel="00BC4D8F">
          <w:rPr>
            <w:rFonts w:ascii="Cambria" w:eastAsia="Times New Roman" w:hAnsi="Cambria" w:cs="Times New Roman"/>
            <w:color w:val="000000"/>
            <w:kern w:val="0"/>
            <w14:ligatures w14:val="none"/>
          </w:rPr>
          <w:delText>s</w:delText>
        </w:r>
      </w:del>
      <w:r>
        <w:rPr>
          <w:rFonts w:ascii="Cambria" w:eastAsia="Times New Roman" w:hAnsi="Cambria" w:cs="Times New Roman"/>
          <w:color w:val="000000"/>
          <w:kern w:val="0"/>
          <w14:ligatures w14:val="none"/>
        </w:rPr>
        <w:t xml:space="preserve"> Applications:  Veronica Anderson is transferring in from Carthage Club, Joshua Matheny is submitting an application. </w:t>
      </w:r>
    </w:p>
    <w:p w14:paraId="6D92ADDF" w14:textId="3555377B" w:rsidR="00907636" w:rsidRDefault="00907636" w:rsidP="00907636">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Grant Applications</w:t>
      </w:r>
      <w:ins w:id="92" w:author="Christi Griffin" w:date="2026-07-30T10:14:00Z">
        <w:r w:rsidR="00052D45">
          <w:rPr>
            <w:rFonts w:ascii="Cambria" w:eastAsia="Times New Roman" w:hAnsi="Cambria" w:cs="Times New Roman"/>
            <w:color w:val="000000"/>
            <w:kern w:val="0"/>
            <w14:ligatures w14:val="none"/>
          </w:rPr>
          <w:t>:  None</w:t>
        </w:r>
      </w:ins>
      <w:del w:id="93" w:author="Christi Griffin" w:date="2026-07-30T10:14:00Z">
        <w:r w:rsidDel="00052D45">
          <w:rPr>
            <w:rFonts w:ascii="Cambria" w:eastAsia="Times New Roman" w:hAnsi="Cambria" w:cs="Times New Roman"/>
            <w:color w:val="000000"/>
            <w:kern w:val="0"/>
            <w14:ligatures w14:val="none"/>
          </w:rPr>
          <w:delText xml:space="preserve"> (deferred)</w:delText>
        </w:r>
      </w:del>
    </w:p>
    <w:p w14:paraId="472C6373" w14:textId="337A1CAF" w:rsidR="00907636" w:rsidRDefault="00907636" w:rsidP="00907636">
      <w:pPr>
        <w:pStyle w:val="ListParagraph"/>
        <w:numPr>
          <w:ilvl w:val="0"/>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Committee Chair Reports (deferred</w:t>
      </w:r>
      <w:ins w:id="94" w:author="Christi Griffin" w:date="2026-07-30T10:14:00Z">
        <w:r w:rsidR="00052D45">
          <w:rPr>
            <w:rFonts w:ascii="Cambria" w:eastAsia="Times New Roman" w:hAnsi="Cambria" w:cs="Times New Roman"/>
            <w:color w:val="000000"/>
            <w:kern w:val="0"/>
            <w14:ligatures w14:val="none"/>
          </w:rPr>
          <w:t xml:space="preserve"> due to time constraints</w:t>
        </w:r>
      </w:ins>
      <w:r>
        <w:rPr>
          <w:rFonts w:ascii="Cambria" w:eastAsia="Times New Roman" w:hAnsi="Cambria" w:cs="Times New Roman"/>
          <w:color w:val="000000"/>
          <w:kern w:val="0"/>
          <w14:ligatures w14:val="none"/>
        </w:rPr>
        <w:t>)</w:t>
      </w:r>
    </w:p>
    <w:p w14:paraId="4FC4B273" w14:textId="076E3F84" w:rsidR="00907636" w:rsidRDefault="00907636" w:rsidP="00907636">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Programs (Doug Eberhart)</w:t>
      </w:r>
    </w:p>
    <w:p w14:paraId="2B876B05" w14:textId="4498541F" w:rsidR="00907636" w:rsidRDefault="00907636" w:rsidP="00907636">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Service Projects (Karen Hunter Lowrey</w:t>
      </w:r>
    </w:p>
    <w:p w14:paraId="22E0055A" w14:textId="4BB424AB" w:rsidR="00907636" w:rsidRDefault="00907636" w:rsidP="00907636">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Membership (Roberto Ramirex)</w:t>
      </w:r>
    </w:p>
    <w:p w14:paraId="3B12F7FB" w14:textId="6BF54B43" w:rsidR="00B45853" w:rsidRDefault="00B45853" w:rsidP="00907636">
      <w:pPr>
        <w:pStyle w:val="ListParagraph"/>
        <w:numPr>
          <w:ilvl w:val="1"/>
          <w:numId w:val="8"/>
        </w:numPr>
        <w:rPr>
          <w:rFonts w:ascii="Cambria" w:eastAsia="Times New Roman" w:hAnsi="Cambria" w:cs="Times New Roman"/>
          <w:color w:val="000000"/>
          <w:kern w:val="0"/>
          <w14:ligatures w14:val="none"/>
        </w:rPr>
      </w:pPr>
      <w:r>
        <w:rPr>
          <w:rFonts w:ascii="Cambria" w:eastAsia="Times New Roman" w:hAnsi="Cambria" w:cs="Times New Roman"/>
          <w:color w:val="000000"/>
          <w:kern w:val="0"/>
          <w14:ligatures w14:val="none"/>
        </w:rPr>
        <w:t xml:space="preserve">Public Image </w:t>
      </w:r>
      <w:r w:rsidR="00BD7BD4">
        <w:rPr>
          <w:rFonts w:ascii="Cambria" w:eastAsia="Times New Roman" w:hAnsi="Cambria" w:cs="Times New Roman"/>
          <w:color w:val="000000"/>
          <w:kern w:val="0"/>
          <w14:ligatures w14:val="none"/>
        </w:rPr>
        <w:t>(Kaileigh Dunn/Colette Lanham-Stoffel</w:t>
      </w:r>
    </w:p>
    <w:p w14:paraId="3C552C78" w14:textId="3430325D" w:rsidR="00BD7BD4" w:rsidDel="00052D45" w:rsidRDefault="00BD7BD4" w:rsidP="00BD7BD4">
      <w:pPr>
        <w:rPr>
          <w:del w:id="95" w:author="Christi Griffin" w:date="2026-07-30T10:15:00Z"/>
          <w:rFonts w:ascii="Cambria" w:eastAsia="Times New Roman" w:hAnsi="Cambria" w:cs="Times New Roman"/>
          <w:color w:val="000000"/>
          <w:kern w:val="0"/>
          <w14:ligatures w14:val="none"/>
        </w:rPr>
      </w:pPr>
      <w:r w:rsidRPr="00BD7BD4">
        <w:rPr>
          <w:rFonts w:ascii="Cambria" w:eastAsia="Times New Roman" w:hAnsi="Cambria" w:cs="Times New Roman"/>
          <w:b/>
          <w:color w:val="000000"/>
          <w:kern w:val="0"/>
          <w14:ligatures w14:val="none"/>
        </w:rPr>
        <w:t>Next Meeting</w:t>
      </w:r>
      <w:r>
        <w:rPr>
          <w:rFonts w:ascii="Cambria" w:eastAsia="Times New Roman" w:hAnsi="Cambria" w:cs="Times New Roman"/>
          <w:color w:val="000000"/>
          <w:kern w:val="0"/>
          <w14:ligatures w14:val="none"/>
        </w:rPr>
        <w:t xml:space="preserve"> August 18</w:t>
      </w:r>
      <w:r w:rsidRPr="00BD7BD4">
        <w:rPr>
          <w:rFonts w:ascii="Cambria" w:eastAsia="Times New Roman" w:hAnsi="Cambria" w:cs="Times New Roman"/>
          <w:color w:val="000000"/>
          <w:kern w:val="0"/>
          <w:vertAlign w:val="superscript"/>
          <w14:ligatures w14:val="none"/>
        </w:rPr>
        <w:t>th</w:t>
      </w:r>
      <w:ins w:id="96" w:author="Christi Griffin" w:date="2026-07-30T10:15:00Z">
        <w:r w:rsidR="00052D45">
          <w:rPr>
            <w:rFonts w:ascii="Cambria" w:eastAsia="Times New Roman" w:hAnsi="Cambria" w:cs="Times New Roman"/>
            <w:color w:val="000000"/>
            <w:kern w:val="0"/>
            <w14:ligatures w14:val="none"/>
          </w:rPr>
          <w:t>.</w:t>
        </w:r>
      </w:ins>
      <w:ins w:id="97" w:author="Microsoft account" w:date="2026-07-30T18:26:00Z">
        <w:r w:rsidR="00414148">
          <w:rPr>
            <w:rFonts w:ascii="Cambria" w:eastAsia="Times New Roman" w:hAnsi="Cambria" w:cs="Times New Roman"/>
            <w:color w:val="000000"/>
            <w:kern w:val="0"/>
            <w14:ligatures w14:val="none"/>
          </w:rPr>
          <w:t xml:space="preserve"> </w:t>
        </w:r>
      </w:ins>
    </w:p>
    <w:p w14:paraId="33E3D407" w14:textId="52B6A19E" w:rsidR="00BD7BD4" w:rsidRPr="00BD7BD4" w:rsidRDefault="00BD7BD4" w:rsidP="00BD7BD4">
      <w:pPr>
        <w:rPr>
          <w:rFonts w:ascii="Cambria" w:eastAsia="Times New Roman" w:hAnsi="Cambria" w:cs="Times New Roman"/>
          <w:color w:val="000000"/>
          <w:kern w:val="0"/>
          <w14:ligatures w14:val="none"/>
        </w:rPr>
      </w:pPr>
      <w:del w:id="98" w:author="Microsoft account" w:date="2026-07-30T18:27:00Z">
        <w:r w:rsidDel="00414148">
          <w:rPr>
            <w:rFonts w:ascii="Cambria" w:eastAsia="Times New Roman" w:hAnsi="Cambria" w:cs="Times New Roman"/>
            <w:color w:val="000000"/>
            <w:kern w:val="0"/>
            <w14:ligatures w14:val="none"/>
          </w:rPr>
          <w:delText>Proposed meeting adjournment by</w:delText>
        </w:r>
      </w:del>
      <w:r>
        <w:rPr>
          <w:rFonts w:ascii="Cambria" w:eastAsia="Times New Roman" w:hAnsi="Cambria" w:cs="Times New Roman"/>
          <w:color w:val="000000"/>
          <w:kern w:val="0"/>
          <w14:ligatures w14:val="none"/>
        </w:rPr>
        <w:t xml:space="preserve"> Rusty</w:t>
      </w:r>
      <w:ins w:id="99" w:author="Microsoft account" w:date="2026-07-30T18:26:00Z">
        <w:r w:rsidR="00414148">
          <w:rPr>
            <w:rFonts w:ascii="Cambria" w:eastAsia="Times New Roman" w:hAnsi="Cambria" w:cs="Times New Roman"/>
            <w:color w:val="000000"/>
            <w:kern w:val="0"/>
            <w14:ligatures w14:val="none"/>
          </w:rPr>
          <w:t xml:space="preserve"> proposed that meeting a</w:t>
        </w:r>
      </w:ins>
      <w:ins w:id="100" w:author="Microsoft account" w:date="2026-07-30T18:27:00Z">
        <w:r w:rsidR="00414148">
          <w:rPr>
            <w:rFonts w:ascii="Cambria" w:eastAsia="Times New Roman" w:hAnsi="Cambria" w:cs="Times New Roman"/>
            <w:color w:val="000000"/>
            <w:kern w:val="0"/>
            <w14:ligatures w14:val="none"/>
          </w:rPr>
          <w:t>djourn</w:t>
        </w:r>
      </w:ins>
      <w:r>
        <w:rPr>
          <w:rFonts w:ascii="Cambria" w:eastAsia="Times New Roman" w:hAnsi="Cambria" w:cs="Times New Roman"/>
          <w:color w:val="000000"/>
          <w:kern w:val="0"/>
          <w14:ligatures w14:val="none"/>
        </w:rPr>
        <w:t xml:space="preserve"> at 12:00, 2</w:t>
      </w:r>
      <w:r w:rsidRPr="00BD7BD4">
        <w:rPr>
          <w:rFonts w:ascii="Cambria" w:eastAsia="Times New Roman" w:hAnsi="Cambria" w:cs="Times New Roman"/>
          <w:color w:val="000000"/>
          <w:kern w:val="0"/>
          <w:vertAlign w:val="superscript"/>
          <w14:ligatures w14:val="none"/>
        </w:rPr>
        <w:t>nd</w:t>
      </w:r>
      <w:r>
        <w:rPr>
          <w:rFonts w:ascii="Cambria" w:eastAsia="Times New Roman" w:hAnsi="Cambria" w:cs="Times New Roman"/>
          <w:color w:val="000000"/>
          <w:kern w:val="0"/>
          <w14:ligatures w14:val="none"/>
        </w:rPr>
        <w:t xml:space="preserve"> by Bob and all were in favor.</w:t>
      </w:r>
    </w:p>
    <w:p w14:paraId="4DED259F" w14:textId="77777777" w:rsidR="00627105" w:rsidRPr="00627105" w:rsidRDefault="00627105" w:rsidP="00627105">
      <w:pPr>
        <w:rPr>
          <w:rFonts w:ascii="Cambria" w:eastAsia="Times New Roman" w:hAnsi="Cambria" w:cs="Times New Roman"/>
          <w:color w:val="000000"/>
          <w:kern w:val="0"/>
          <w14:ligatures w14:val="none"/>
        </w:rPr>
      </w:pPr>
    </w:p>
    <w:p w14:paraId="659805D4" w14:textId="77777777" w:rsidR="00C67D83" w:rsidRPr="005627CF" w:rsidRDefault="00C67D83" w:rsidP="00C67D83">
      <w:pPr>
        <w:pStyle w:val="ListParagraph"/>
        <w:spacing w:after="0" w:line="240" w:lineRule="auto"/>
        <w:ind w:left="1080"/>
        <w:rPr>
          <w:rFonts w:ascii="Cambria" w:eastAsia="Times New Roman" w:hAnsi="Cambria" w:cs="Times New Roman"/>
          <w:color w:val="000000"/>
          <w:kern w:val="0"/>
          <w14:ligatures w14:val="none"/>
        </w:rPr>
      </w:pPr>
    </w:p>
    <w:p w14:paraId="5C99FB4F" w14:textId="77777777" w:rsidR="005627CF" w:rsidRPr="005627CF" w:rsidRDefault="005627CF" w:rsidP="005627CF">
      <w:pPr>
        <w:pStyle w:val="ListParagraph"/>
        <w:spacing w:after="0" w:line="240" w:lineRule="auto"/>
        <w:ind w:left="1080"/>
        <w:rPr>
          <w:rFonts w:ascii="Cambria" w:eastAsia="Times New Roman" w:hAnsi="Cambria" w:cs="Times New Roman"/>
          <w:color w:val="000000"/>
          <w:kern w:val="0"/>
          <w14:ligatures w14:val="none"/>
        </w:rPr>
      </w:pPr>
    </w:p>
    <w:p w14:paraId="41CC7B9F" w14:textId="339681C7" w:rsidR="005627CF" w:rsidRPr="005627CF" w:rsidRDefault="005627CF" w:rsidP="005627CF">
      <w:pPr>
        <w:spacing w:after="0" w:line="240" w:lineRule="auto"/>
        <w:rPr>
          <w:rFonts w:ascii="Cambria" w:eastAsia="Times New Roman" w:hAnsi="Cambria" w:cs="Times New Roman"/>
          <w:color w:val="000000"/>
          <w:kern w:val="0"/>
          <w14:ligatures w14:val="none"/>
        </w:rPr>
      </w:pPr>
    </w:p>
    <w:p w14:paraId="055EE7A0" w14:textId="77777777" w:rsidR="00A36890" w:rsidRPr="00605DDD" w:rsidRDefault="00A36890" w:rsidP="00605DDD">
      <w:pPr>
        <w:spacing w:after="0" w:line="240" w:lineRule="auto"/>
        <w:rPr>
          <w:rFonts w:ascii="Times New Roman" w:eastAsia="Times New Roman" w:hAnsi="Times New Roman" w:cs="Times New Roman"/>
          <w:kern w:val="0"/>
          <w14:ligatures w14:val="none"/>
        </w:rPr>
      </w:pPr>
    </w:p>
    <w:p w14:paraId="67D5118B" w14:textId="77777777" w:rsidR="00E35DAE" w:rsidRDefault="00E35DAE"/>
    <w:sectPr w:rsidR="00E35D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46C98F" w14:textId="77777777" w:rsidR="009F343E" w:rsidRDefault="009F343E" w:rsidP="00605DDD">
      <w:pPr>
        <w:spacing w:after="0" w:line="240" w:lineRule="auto"/>
      </w:pPr>
      <w:r>
        <w:separator/>
      </w:r>
    </w:p>
  </w:endnote>
  <w:endnote w:type="continuationSeparator" w:id="0">
    <w:p w14:paraId="2B422B2F" w14:textId="77777777" w:rsidR="009F343E" w:rsidRDefault="009F343E" w:rsidP="00605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DF031F" w14:textId="77777777" w:rsidR="009F343E" w:rsidRDefault="009F343E" w:rsidP="00605DDD">
      <w:pPr>
        <w:spacing w:after="0" w:line="240" w:lineRule="auto"/>
      </w:pPr>
      <w:r>
        <w:separator/>
      </w:r>
    </w:p>
  </w:footnote>
  <w:footnote w:type="continuationSeparator" w:id="0">
    <w:p w14:paraId="1036D6DC" w14:textId="77777777" w:rsidR="009F343E" w:rsidRDefault="009F343E" w:rsidP="00605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76717" w14:textId="2E45A18F" w:rsidR="00605DDD" w:rsidRDefault="00605DDD" w:rsidP="00605DDD">
    <w:pPr>
      <w:pStyle w:val="Header"/>
      <w:jc w:val="center"/>
    </w:pPr>
    <w:r>
      <w:rPr>
        <w:rFonts w:ascii="Cambria" w:hAnsi="Cambria"/>
        <w:noProof/>
        <w:color w:val="000000"/>
        <w:bdr w:val="none" w:sz="0" w:space="0" w:color="auto" w:frame="1"/>
      </w:rPr>
      <w:drawing>
        <wp:inline distT="0" distB="0" distL="0" distR="0" wp14:anchorId="0F6AFAC9" wp14:editId="74B065FD">
          <wp:extent cx="2393315" cy="716915"/>
          <wp:effectExtent l="0" t="0" r="0" b="0"/>
          <wp:docPr id="205097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5" cy="7169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956F1"/>
    <w:multiLevelType w:val="hybridMultilevel"/>
    <w:tmpl w:val="93BAE2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E1B5706"/>
    <w:multiLevelType w:val="multilevel"/>
    <w:tmpl w:val="8F7C1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E52A8"/>
    <w:multiLevelType w:val="hybridMultilevel"/>
    <w:tmpl w:val="3D8459C2"/>
    <w:lvl w:ilvl="0" w:tplc="3BEE72F6">
      <w:start w:val="1"/>
      <w:numFmt w:val="upperRoman"/>
      <w:lvlText w:val="%1."/>
      <w:lvlJc w:val="left"/>
      <w:pPr>
        <w:ind w:left="1080" w:hanging="72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B72467"/>
    <w:multiLevelType w:val="hybridMultilevel"/>
    <w:tmpl w:val="5E9AB8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756F94"/>
    <w:multiLevelType w:val="hybridMultilevel"/>
    <w:tmpl w:val="B6964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F77F8D"/>
    <w:multiLevelType w:val="hybridMultilevel"/>
    <w:tmpl w:val="C22A74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2811A7B"/>
    <w:multiLevelType w:val="multilevel"/>
    <w:tmpl w:val="457E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4C215B"/>
    <w:multiLevelType w:val="multilevel"/>
    <w:tmpl w:val="94180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C458E7"/>
    <w:multiLevelType w:val="hybridMultilevel"/>
    <w:tmpl w:val="149E4FD6"/>
    <w:lvl w:ilvl="0" w:tplc="CECAC74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466D65"/>
    <w:multiLevelType w:val="multilevel"/>
    <w:tmpl w:val="356A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6"/>
  </w:num>
  <w:num w:numId="4">
    <w:abstractNumId w:val="9"/>
  </w:num>
  <w:num w:numId="5">
    <w:abstractNumId w:val="3"/>
  </w:num>
  <w:num w:numId="6">
    <w:abstractNumId w:val="4"/>
  </w:num>
  <w:num w:numId="7">
    <w:abstractNumId w:val="8"/>
  </w:num>
  <w:num w:numId="8">
    <w:abstractNumId w:val="2"/>
  </w:num>
  <w:num w:numId="9">
    <w:abstractNumId w:val="5"/>
  </w:num>
  <w:num w:numId="10">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i Griffin">
    <w15:presenceInfo w15:providerId="AD" w15:userId="S::christi@griffinlawtn.com::8ec0cb5d-2eda-4a56-b8d8-46d010835f77"/>
  </w15:person>
  <w15:person w15:author="Microsoft account">
    <w15:presenceInfo w15:providerId="Windows Live" w15:userId="36638c9bbfb2d2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DDD"/>
    <w:rsid w:val="000024F9"/>
    <w:rsid w:val="00050E6F"/>
    <w:rsid w:val="00052D45"/>
    <w:rsid w:val="000A6626"/>
    <w:rsid w:val="001A1374"/>
    <w:rsid w:val="001D095A"/>
    <w:rsid w:val="001E70C5"/>
    <w:rsid w:val="001F2519"/>
    <w:rsid w:val="002B605F"/>
    <w:rsid w:val="002F5684"/>
    <w:rsid w:val="00412E6F"/>
    <w:rsid w:val="00414148"/>
    <w:rsid w:val="00462072"/>
    <w:rsid w:val="00462161"/>
    <w:rsid w:val="004941A9"/>
    <w:rsid w:val="0052026F"/>
    <w:rsid w:val="00541363"/>
    <w:rsid w:val="00554F0F"/>
    <w:rsid w:val="005627CF"/>
    <w:rsid w:val="005B1234"/>
    <w:rsid w:val="005C13B6"/>
    <w:rsid w:val="005E6887"/>
    <w:rsid w:val="00605DDD"/>
    <w:rsid w:val="00627105"/>
    <w:rsid w:val="00637E98"/>
    <w:rsid w:val="0065341C"/>
    <w:rsid w:val="006723F8"/>
    <w:rsid w:val="007A5CA4"/>
    <w:rsid w:val="007B4BB0"/>
    <w:rsid w:val="007C2620"/>
    <w:rsid w:val="007D29DA"/>
    <w:rsid w:val="007D68C1"/>
    <w:rsid w:val="00815373"/>
    <w:rsid w:val="00823B35"/>
    <w:rsid w:val="00834BED"/>
    <w:rsid w:val="0088199D"/>
    <w:rsid w:val="008874C5"/>
    <w:rsid w:val="008D598A"/>
    <w:rsid w:val="00907636"/>
    <w:rsid w:val="00953AF0"/>
    <w:rsid w:val="00957356"/>
    <w:rsid w:val="009F343E"/>
    <w:rsid w:val="00A309A4"/>
    <w:rsid w:val="00A36890"/>
    <w:rsid w:val="00A4402E"/>
    <w:rsid w:val="00AC10E8"/>
    <w:rsid w:val="00AF218C"/>
    <w:rsid w:val="00B45853"/>
    <w:rsid w:val="00B7214C"/>
    <w:rsid w:val="00BC4D8F"/>
    <w:rsid w:val="00BD7BD4"/>
    <w:rsid w:val="00BE0D16"/>
    <w:rsid w:val="00C14E61"/>
    <w:rsid w:val="00C6764F"/>
    <w:rsid w:val="00C67D83"/>
    <w:rsid w:val="00C74778"/>
    <w:rsid w:val="00DA3498"/>
    <w:rsid w:val="00DB3E2D"/>
    <w:rsid w:val="00DE3B77"/>
    <w:rsid w:val="00E35DAE"/>
    <w:rsid w:val="00EC59F7"/>
    <w:rsid w:val="00EF12E3"/>
    <w:rsid w:val="00EF4732"/>
    <w:rsid w:val="00EF7CC8"/>
    <w:rsid w:val="00F25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97DB"/>
  <w15:chartTrackingRefBased/>
  <w15:docId w15:val="{8F1B8C2F-E30C-9846-891E-FFB497FE9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5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D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D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D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D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D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D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D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D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DDD"/>
    <w:rPr>
      <w:rFonts w:eastAsiaTheme="majorEastAsia" w:cstheme="majorBidi"/>
      <w:color w:val="272727" w:themeColor="text1" w:themeTint="D8"/>
    </w:rPr>
  </w:style>
  <w:style w:type="paragraph" w:styleId="Title">
    <w:name w:val="Title"/>
    <w:basedOn w:val="Normal"/>
    <w:next w:val="Normal"/>
    <w:link w:val="TitleChar"/>
    <w:uiPriority w:val="10"/>
    <w:qFormat/>
    <w:rsid w:val="00605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DDD"/>
    <w:pPr>
      <w:spacing w:before="160"/>
      <w:jc w:val="center"/>
    </w:pPr>
    <w:rPr>
      <w:i/>
      <w:iCs/>
      <w:color w:val="404040" w:themeColor="text1" w:themeTint="BF"/>
    </w:rPr>
  </w:style>
  <w:style w:type="character" w:customStyle="1" w:styleId="QuoteChar">
    <w:name w:val="Quote Char"/>
    <w:basedOn w:val="DefaultParagraphFont"/>
    <w:link w:val="Quote"/>
    <w:uiPriority w:val="29"/>
    <w:rsid w:val="00605DDD"/>
    <w:rPr>
      <w:i/>
      <w:iCs/>
      <w:color w:val="404040" w:themeColor="text1" w:themeTint="BF"/>
    </w:rPr>
  </w:style>
  <w:style w:type="paragraph" w:styleId="ListParagraph">
    <w:name w:val="List Paragraph"/>
    <w:basedOn w:val="Normal"/>
    <w:uiPriority w:val="34"/>
    <w:qFormat/>
    <w:rsid w:val="00605DDD"/>
    <w:pPr>
      <w:ind w:left="720"/>
      <w:contextualSpacing/>
    </w:pPr>
  </w:style>
  <w:style w:type="character" w:styleId="IntenseEmphasis">
    <w:name w:val="Intense Emphasis"/>
    <w:basedOn w:val="DefaultParagraphFont"/>
    <w:uiPriority w:val="21"/>
    <w:qFormat/>
    <w:rsid w:val="00605DDD"/>
    <w:rPr>
      <w:i/>
      <w:iCs/>
      <w:color w:val="0F4761" w:themeColor="accent1" w:themeShade="BF"/>
    </w:rPr>
  </w:style>
  <w:style w:type="paragraph" w:styleId="IntenseQuote">
    <w:name w:val="Intense Quote"/>
    <w:basedOn w:val="Normal"/>
    <w:next w:val="Normal"/>
    <w:link w:val="IntenseQuoteChar"/>
    <w:uiPriority w:val="30"/>
    <w:qFormat/>
    <w:rsid w:val="00605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DDD"/>
    <w:rPr>
      <w:i/>
      <w:iCs/>
      <w:color w:val="0F4761" w:themeColor="accent1" w:themeShade="BF"/>
    </w:rPr>
  </w:style>
  <w:style w:type="character" w:styleId="IntenseReference">
    <w:name w:val="Intense Reference"/>
    <w:basedOn w:val="DefaultParagraphFont"/>
    <w:uiPriority w:val="32"/>
    <w:qFormat/>
    <w:rsid w:val="00605DDD"/>
    <w:rPr>
      <w:b/>
      <w:bCs/>
      <w:smallCaps/>
      <w:color w:val="0F4761" w:themeColor="accent1" w:themeShade="BF"/>
      <w:spacing w:val="5"/>
    </w:rPr>
  </w:style>
  <w:style w:type="paragraph" w:styleId="Header">
    <w:name w:val="header"/>
    <w:basedOn w:val="Normal"/>
    <w:link w:val="HeaderChar"/>
    <w:uiPriority w:val="99"/>
    <w:unhideWhenUsed/>
    <w:rsid w:val="0060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DDD"/>
  </w:style>
  <w:style w:type="paragraph" w:styleId="Footer">
    <w:name w:val="footer"/>
    <w:basedOn w:val="Normal"/>
    <w:link w:val="FooterChar"/>
    <w:uiPriority w:val="99"/>
    <w:unhideWhenUsed/>
    <w:rsid w:val="00605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DDD"/>
  </w:style>
  <w:style w:type="paragraph" w:styleId="NormalWeb">
    <w:name w:val="Normal (Web)"/>
    <w:basedOn w:val="Normal"/>
    <w:uiPriority w:val="99"/>
    <w:semiHidden/>
    <w:unhideWhenUsed/>
    <w:rsid w:val="00605DD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C74778"/>
    <w:pPr>
      <w:spacing w:after="0" w:line="240" w:lineRule="auto"/>
    </w:pPr>
  </w:style>
  <w:style w:type="paragraph" w:styleId="BalloonText">
    <w:name w:val="Balloon Text"/>
    <w:basedOn w:val="Normal"/>
    <w:link w:val="BalloonTextChar"/>
    <w:uiPriority w:val="99"/>
    <w:semiHidden/>
    <w:unhideWhenUsed/>
    <w:rsid w:val="004141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4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 Williams</dc:creator>
  <cp:keywords/>
  <dc:description/>
  <cp:lastModifiedBy>Microsoft account</cp:lastModifiedBy>
  <cp:revision>2</cp:revision>
  <cp:lastPrinted>2026-05-26T14:22:00Z</cp:lastPrinted>
  <dcterms:created xsi:type="dcterms:W3CDTF">2026-07-30T23:35:00Z</dcterms:created>
  <dcterms:modified xsi:type="dcterms:W3CDTF">2026-07-30T23:35:00Z</dcterms:modified>
</cp:coreProperties>
</file>