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98F" w:rsidRDefault="00A0598F">
      <w:pPr>
        <w:spacing w:after="0" w:line="240" w:lineRule="auto"/>
        <w:rPr>
          <w:rFonts w:ascii="Cambria" w:eastAsia="Cambria" w:hAnsi="Cambria" w:cs="Cambria"/>
          <w:b/>
          <w:bCs/>
          <w:color w:val="000000"/>
        </w:rPr>
      </w:pPr>
    </w:p>
    <w:p w:rsidR="00A0598F" w:rsidRDefault="00A0598F">
      <w:pPr>
        <w:spacing w:after="0" w:line="240" w:lineRule="auto"/>
        <w:rPr>
          <w:rFonts w:ascii="Cambria" w:eastAsia="Cambria" w:hAnsi="Cambria" w:cs="Cambria"/>
          <w:b/>
          <w:bCs/>
          <w:color w:val="000000"/>
        </w:rPr>
      </w:pPr>
    </w:p>
    <w:p w:rsidR="00A0598F" w:rsidRDefault="006C14E5">
      <w:pPr>
        <w:spacing w:after="0" w:line="240" w:lineRule="auto"/>
        <w:jc w:val="center"/>
        <w:rPr>
          <w:rFonts w:ascii="Times New Roman" w:eastAsia="Times New Roman" w:hAnsi="Times New Roman" w:cs="Times New Roman"/>
        </w:rPr>
      </w:pPr>
      <w:r>
        <w:rPr>
          <w:rFonts w:ascii="Cambria" w:eastAsia="Cambria" w:hAnsi="Cambria" w:cs="Cambria"/>
          <w:b/>
          <w:bCs/>
          <w:color w:val="000000"/>
        </w:rPr>
        <w:t>July 21, 2026</w:t>
      </w:r>
    </w:p>
    <w:p w:rsidR="00A0598F" w:rsidRDefault="006C14E5">
      <w:pPr>
        <w:spacing w:after="0" w:line="240" w:lineRule="auto"/>
        <w:jc w:val="center"/>
        <w:rPr>
          <w:rFonts w:ascii="Times New Roman" w:eastAsia="Times New Roman" w:hAnsi="Times New Roman" w:cs="Times New Roman"/>
        </w:rPr>
      </w:pPr>
      <w:r>
        <w:rPr>
          <w:rFonts w:ascii="Cambria" w:eastAsia="Cambria" w:hAnsi="Cambria" w:cs="Cambria"/>
          <w:b/>
          <w:bCs/>
          <w:color w:val="000000"/>
        </w:rPr>
        <w:t>Lebanon Rotary Club Board Special Meeting Minutes</w:t>
      </w:r>
    </w:p>
    <w:p w:rsidR="00A0598F" w:rsidRDefault="00A0598F">
      <w:pPr>
        <w:spacing w:after="0" w:line="240" w:lineRule="auto"/>
        <w:rPr>
          <w:rFonts w:ascii="Times New Roman" w:eastAsia="Times New Roman" w:hAnsi="Times New Roman" w:cs="Times New Roman"/>
        </w:rPr>
      </w:pPr>
    </w:p>
    <w:p w:rsidR="00A0598F" w:rsidRDefault="006C14E5">
      <w:pPr>
        <w:spacing w:after="0" w:line="240" w:lineRule="auto"/>
        <w:rPr>
          <w:rFonts w:ascii="Times New Roman" w:eastAsia="Times New Roman" w:hAnsi="Times New Roman" w:cs="Times New Roman"/>
        </w:rPr>
      </w:pPr>
      <w:r>
        <w:rPr>
          <w:rFonts w:ascii="Cambria" w:eastAsia="Cambria" w:hAnsi="Cambria" w:cs="Cambria"/>
          <w:b/>
          <w:bCs/>
          <w:color w:val="000000"/>
        </w:rPr>
        <w:t>Present</w:t>
      </w:r>
      <w:r w:rsidR="004F51E2">
        <w:rPr>
          <w:rFonts w:ascii="Cambria" w:eastAsia="Cambria" w:hAnsi="Cambria" w:cs="Cambria"/>
          <w:color w:val="000000"/>
        </w:rPr>
        <w:t xml:space="preserve">: Christi Griffin, Rusty </w:t>
      </w:r>
      <w:proofErr w:type="spellStart"/>
      <w:r w:rsidR="004F51E2">
        <w:rPr>
          <w:rFonts w:ascii="Cambria" w:eastAsia="Cambria" w:hAnsi="Cambria" w:cs="Cambria"/>
          <w:color w:val="000000"/>
        </w:rPr>
        <w:t>Ri</w:t>
      </w:r>
      <w:r>
        <w:rPr>
          <w:rFonts w:ascii="Cambria" w:eastAsia="Cambria" w:hAnsi="Cambria" w:cs="Cambria"/>
          <w:color w:val="000000"/>
        </w:rPr>
        <w:t>charson</w:t>
      </w:r>
      <w:proofErr w:type="spellEnd"/>
      <w:r>
        <w:rPr>
          <w:rFonts w:ascii="Cambria" w:eastAsia="Cambria" w:hAnsi="Cambria" w:cs="Cambria"/>
          <w:color w:val="000000"/>
        </w:rPr>
        <w:t xml:space="preserve">, Elaine </w:t>
      </w:r>
      <w:proofErr w:type="spellStart"/>
      <w:r>
        <w:rPr>
          <w:rFonts w:ascii="Cambria" w:eastAsia="Cambria" w:hAnsi="Cambria" w:cs="Cambria"/>
          <w:color w:val="000000"/>
        </w:rPr>
        <w:t>Nawiesniak</w:t>
      </w:r>
      <w:proofErr w:type="spellEnd"/>
      <w:r>
        <w:rPr>
          <w:rFonts w:ascii="Cambria" w:eastAsia="Cambria" w:hAnsi="Cambria" w:cs="Cambria"/>
          <w:color w:val="000000"/>
        </w:rPr>
        <w:t xml:space="preserve">, </w:t>
      </w:r>
      <w:proofErr w:type="spellStart"/>
      <w:r>
        <w:rPr>
          <w:rFonts w:ascii="Cambria" w:eastAsia="Cambria" w:hAnsi="Cambria" w:cs="Cambria"/>
          <w:color w:val="000000"/>
        </w:rPr>
        <w:t>Kaileigh</w:t>
      </w:r>
      <w:proofErr w:type="spellEnd"/>
      <w:r>
        <w:rPr>
          <w:rFonts w:ascii="Cambria" w:eastAsia="Cambria" w:hAnsi="Cambria" w:cs="Cambria"/>
          <w:color w:val="000000"/>
        </w:rPr>
        <w:t xml:space="preserve"> Dunn, Sc</w:t>
      </w:r>
      <w:r w:rsidR="004F51E2">
        <w:rPr>
          <w:rFonts w:ascii="Cambria" w:eastAsia="Cambria" w:hAnsi="Cambria" w:cs="Cambria"/>
          <w:color w:val="000000"/>
        </w:rPr>
        <w:t>otty Ricketts, Karen Hunter Low</w:t>
      </w:r>
      <w:r>
        <w:rPr>
          <w:rFonts w:ascii="Cambria" w:eastAsia="Cambria" w:hAnsi="Cambria" w:cs="Cambria"/>
          <w:color w:val="000000"/>
        </w:rPr>
        <w:t>e</w:t>
      </w:r>
      <w:r w:rsidR="004F51E2">
        <w:rPr>
          <w:rFonts w:ascii="Cambria" w:eastAsia="Cambria" w:hAnsi="Cambria" w:cs="Cambria"/>
          <w:color w:val="000000"/>
        </w:rPr>
        <w:t>r</w:t>
      </w:r>
      <w:r>
        <w:rPr>
          <w:rFonts w:ascii="Cambria" w:eastAsia="Cambria" w:hAnsi="Cambria" w:cs="Cambria"/>
          <w:color w:val="000000"/>
        </w:rPr>
        <w:t xml:space="preserve">y, Doug </w:t>
      </w:r>
      <w:proofErr w:type="spellStart"/>
      <w:r>
        <w:rPr>
          <w:rFonts w:ascii="Cambria" w:eastAsia="Cambria" w:hAnsi="Cambria" w:cs="Cambria"/>
          <w:color w:val="000000"/>
        </w:rPr>
        <w:t>Eberhart</w:t>
      </w:r>
      <w:proofErr w:type="spellEnd"/>
      <w:r>
        <w:rPr>
          <w:rFonts w:ascii="Cambria" w:eastAsia="Cambria" w:hAnsi="Cambria" w:cs="Cambria"/>
          <w:color w:val="000000"/>
        </w:rPr>
        <w:t>, Scott Webb, Robert Hamilton, Susan Shaw, Amanda Crowell</w:t>
      </w:r>
    </w:p>
    <w:p w:rsidR="00A0598F" w:rsidRDefault="006C14E5">
      <w:pPr>
        <w:spacing w:after="0" w:line="240" w:lineRule="auto"/>
        <w:rPr>
          <w:rFonts w:ascii="Times New Roman" w:eastAsia="Times New Roman" w:hAnsi="Times New Roman" w:cs="Times New Roman"/>
        </w:rPr>
      </w:pPr>
      <w:r>
        <w:rPr>
          <w:rFonts w:ascii="Cambria" w:eastAsia="Cambria" w:hAnsi="Cambria" w:cs="Cambria"/>
          <w:b/>
          <w:bCs/>
          <w:color w:val="000000"/>
        </w:rPr>
        <w:t>Regrets</w:t>
      </w:r>
      <w:r>
        <w:rPr>
          <w:rFonts w:ascii="Cambria" w:eastAsia="Cambria" w:hAnsi="Cambria" w:cs="Cambria"/>
          <w:color w:val="000000"/>
        </w:rPr>
        <w:t>:  None</w:t>
      </w:r>
    </w:p>
    <w:p w:rsidR="00A0598F" w:rsidRDefault="006C14E5">
      <w:pPr>
        <w:spacing w:after="0" w:line="240" w:lineRule="auto"/>
        <w:rPr>
          <w:rFonts w:ascii="Cambria" w:eastAsia="Cambria" w:hAnsi="Cambria" w:cs="Cambria"/>
          <w:color w:val="000000"/>
        </w:rPr>
      </w:pPr>
      <w:r>
        <w:rPr>
          <w:rFonts w:ascii="Cambria" w:eastAsia="Cambria" w:hAnsi="Cambria" w:cs="Cambria"/>
          <w:b/>
          <w:bCs/>
          <w:color w:val="000000"/>
        </w:rPr>
        <w:t>Call to Order</w:t>
      </w:r>
      <w:r>
        <w:rPr>
          <w:rFonts w:ascii="Cambria" w:eastAsia="Cambria" w:hAnsi="Cambria" w:cs="Cambria"/>
          <w:color w:val="000000"/>
        </w:rPr>
        <w:t>:  11:05 AM </w:t>
      </w:r>
    </w:p>
    <w:p w:rsidR="00A0598F" w:rsidRDefault="00A0598F">
      <w:pPr>
        <w:spacing w:after="0" w:line="240" w:lineRule="auto"/>
        <w:rPr>
          <w:rFonts w:ascii="Cambria" w:eastAsia="Cambria" w:hAnsi="Cambria" w:cs="Cambria"/>
          <w:color w:val="000000"/>
        </w:rPr>
      </w:pPr>
    </w:p>
    <w:p w:rsidR="00A0598F" w:rsidRDefault="006C14E5">
      <w:pPr>
        <w:shd w:val="clear" w:color="auto" w:fill="FFFFFF"/>
        <w:spacing w:after="0" w:line="240" w:lineRule="auto"/>
        <w:rPr>
          <w:color w:val="000000"/>
        </w:rPr>
      </w:pPr>
      <w:r>
        <w:rPr>
          <w:color w:val="000000"/>
        </w:rPr>
        <w:t xml:space="preserve">Last Tuesday, Christi received a notice from the Tennessee Division of Business and Charitable  Organizations assessing a $5,000 civil penalty </w:t>
      </w:r>
      <w:sdt>
        <w:sdtPr>
          <w:tag w:val="goog_rdk_0"/>
          <w:id w:val="-1292693830"/>
        </w:sdtPr>
        <w:sdtEndPr/>
        <w:sdtContent>
          <w:ins w:id="0" w:author="Christi Griffin" w:date="2026-08-16T23:19:00Z">
            <w:r>
              <w:rPr>
                <w:color w:val="000000"/>
              </w:rPr>
              <w:t xml:space="preserve">against the Rotary Club of Lebanon (“the Club”) </w:t>
            </w:r>
          </w:ins>
        </w:sdtContent>
      </w:sdt>
      <w:sdt>
        <w:sdtPr>
          <w:tag w:val="goog_rdk_1"/>
          <w:id w:val="-1339018107"/>
        </w:sdtPr>
        <w:sdtEndPr/>
        <w:sdtContent>
          <w:del w:id="1" w:author="Christi Griffin" w:date="2026-08-16T23:19:00Z">
            <w:r>
              <w:rPr>
                <w:color w:val="000000"/>
              </w:rPr>
              <w:delText xml:space="preserve">on the club </w:delText>
            </w:r>
          </w:del>
        </w:sdtContent>
      </w:sdt>
      <w:r>
        <w:rPr>
          <w:color w:val="000000"/>
        </w:rPr>
        <w:t>for all</w:t>
      </w:r>
      <w:r>
        <w:rPr>
          <w:color w:val="000000"/>
        </w:rPr>
        <w:t>egedly soliciting contributions in violation of Tenn. Code Ann. sec. 48-101-504(a) without being registered with the Division.  The notice of assessment is attached.</w:t>
      </w:r>
    </w:p>
    <w:p w:rsidR="00A0598F" w:rsidRDefault="00A0598F">
      <w:pPr>
        <w:shd w:val="clear" w:color="auto" w:fill="FFFFFF"/>
        <w:spacing w:after="0" w:line="240" w:lineRule="auto"/>
        <w:rPr>
          <w:color w:val="000000"/>
        </w:rPr>
      </w:pPr>
    </w:p>
    <w:p w:rsidR="00A0598F" w:rsidRDefault="006C14E5">
      <w:pPr>
        <w:shd w:val="clear" w:color="auto" w:fill="FFFFFF"/>
        <w:spacing w:after="0" w:line="240" w:lineRule="auto"/>
        <w:rPr>
          <w:color w:val="000000"/>
        </w:rPr>
      </w:pPr>
      <w:r>
        <w:rPr>
          <w:color w:val="000000"/>
        </w:rPr>
        <w:t xml:space="preserve">She immediately reached out to the Division’s director to obtain additional information. </w:t>
      </w:r>
      <w:r>
        <w:rPr>
          <w:color w:val="000000"/>
        </w:rPr>
        <w:t> The director shared that the civil penalty assessment is the culmination of a complaint lodged with the Division in 2024.  Following an investigation by the Division, the initial assessment was issued in November 2025.  </w:t>
      </w:r>
      <w:sdt>
        <w:sdtPr>
          <w:tag w:val="goog_rdk_2"/>
          <w:id w:val="514279423"/>
        </w:sdtPr>
        <w:sdtEndPr/>
        <w:sdtContent>
          <w:del w:id="2" w:author="Christi Griffin" w:date="2026-08-16T23:20:00Z">
            <w:r>
              <w:rPr>
                <w:color w:val="000000"/>
              </w:rPr>
              <w:delText>Our</w:delText>
            </w:r>
          </w:del>
        </w:sdtContent>
      </w:sdt>
      <w:r>
        <w:rPr>
          <w:color w:val="000000"/>
        </w:rPr>
        <w:t xml:space="preserve"> </w:t>
      </w:r>
      <w:sdt>
        <w:sdtPr>
          <w:tag w:val="goog_rdk_3"/>
          <w:id w:val="-1763909459"/>
        </w:sdtPr>
        <w:sdtEndPr/>
        <w:sdtContent>
          <w:ins w:id="3" w:author="Christi Griffin" w:date="2026-08-16T23:20:00Z">
            <w:r>
              <w:rPr>
                <w:color w:val="000000"/>
              </w:rPr>
              <w:t xml:space="preserve">The </w:t>
            </w:r>
          </w:ins>
        </w:sdtContent>
      </w:sdt>
      <w:sdt>
        <w:sdtPr>
          <w:tag w:val="goog_rdk_4"/>
          <w:id w:val="72204781"/>
        </w:sdtPr>
        <w:sdtEndPr/>
        <w:sdtContent>
          <w:del w:id="4" w:author="Christi Griffin" w:date="2026-08-16T23:20:00Z">
            <w:r>
              <w:rPr>
                <w:color w:val="000000"/>
              </w:rPr>
              <w:delText>c</w:delText>
            </w:r>
          </w:del>
        </w:sdtContent>
      </w:sdt>
      <w:sdt>
        <w:sdtPr>
          <w:tag w:val="goog_rdk_5"/>
          <w:id w:val="-971262920"/>
        </w:sdtPr>
        <w:sdtEndPr/>
        <w:sdtContent>
          <w:ins w:id="5" w:author="Christi Griffin" w:date="2026-08-16T23:20:00Z">
            <w:r>
              <w:rPr>
                <w:color w:val="000000"/>
              </w:rPr>
              <w:t>C</w:t>
            </w:r>
          </w:ins>
        </w:sdtContent>
      </w:sdt>
      <w:r>
        <w:rPr>
          <w:color w:val="000000"/>
        </w:rPr>
        <w:t>lub issued a written response in July 2025, but did not respond to subsequent telephone and certified mail communications from the Division.  </w:t>
      </w:r>
      <w:sdt>
        <w:sdtPr>
          <w:tag w:val="goog_rdk_6"/>
          <w:id w:val="2121759623"/>
        </w:sdtPr>
        <w:sdtEndPr/>
        <w:sdtContent>
          <w:ins w:id="6" w:author="Christi Griffin" w:date="2026-08-16T23:08:00Z">
            <w:r>
              <w:rPr>
                <w:color w:val="000000"/>
              </w:rPr>
              <w:t>Christi’s</w:t>
            </w:r>
          </w:ins>
        </w:sdtContent>
      </w:sdt>
      <w:sdt>
        <w:sdtPr>
          <w:tag w:val="goog_rdk_7"/>
          <w:id w:val="1617847636"/>
        </w:sdtPr>
        <w:sdtEndPr/>
        <w:sdtContent>
          <w:del w:id="7" w:author="Christi Griffin" w:date="2026-08-16T23:08:00Z">
            <w:r>
              <w:rPr>
                <w:color w:val="000000"/>
              </w:rPr>
              <w:delText>Her</w:delText>
            </w:r>
          </w:del>
        </w:sdtContent>
      </w:sdt>
      <w:r>
        <w:rPr>
          <w:color w:val="000000"/>
        </w:rPr>
        <w:t xml:space="preserve"> first knowledge of this matter was last Tuesday.  </w:t>
      </w:r>
      <w:sdt>
        <w:sdtPr>
          <w:tag w:val="goog_rdk_8"/>
          <w:id w:val="-613031797"/>
        </w:sdtPr>
        <w:sdtEndPr/>
        <w:sdtContent>
          <w:ins w:id="8" w:author="Christi Griffin" w:date="2026-08-16T23:04:00Z">
            <w:r>
              <w:rPr>
                <w:color w:val="000000"/>
              </w:rPr>
              <w:t>Christi</w:t>
            </w:r>
          </w:ins>
        </w:sdtContent>
      </w:sdt>
      <w:sdt>
        <w:sdtPr>
          <w:tag w:val="goog_rdk_9"/>
          <w:id w:val="-1271581323"/>
        </w:sdtPr>
        <w:sdtEndPr/>
        <w:sdtContent>
          <w:del w:id="9" w:author="Christi Griffin" w:date="2026-08-16T23:04:00Z">
            <w:r>
              <w:rPr>
                <w:color w:val="000000"/>
              </w:rPr>
              <w:delText>She</w:delText>
            </w:r>
          </w:del>
        </w:sdtContent>
      </w:sdt>
      <w:r>
        <w:rPr>
          <w:color w:val="000000"/>
        </w:rPr>
        <w:t xml:space="preserve"> </w:t>
      </w:r>
      <w:sdt>
        <w:sdtPr>
          <w:tag w:val="goog_rdk_10"/>
          <w:id w:val="1237912576"/>
        </w:sdtPr>
        <w:sdtEndPr/>
        <w:sdtContent>
          <w:ins w:id="10" w:author="Christi Griffin" w:date="2026-08-16T23:09:00Z">
            <w:r>
              <w:rPr>
                <w:color w:val="000000"/>
              </w:rPr>
              <w:t xml:space="preserve">has </w:t>
            </w:r>
          </w:ins>
        </w:sdtContent>
      </w:sdt>
      <w:r>
        <w:rPr>
          <w:color w:val="000000"/>
        </w:rPr>
        <w:t xml:space="preserve">made Rusty Richardson and </w:t>
      </w:r>
      <w:r>
        <w:rPr>
          <w:color w:val="000000"/>
        </w:rPr>
        <w:t>Susan Shaw aware and they met yesterday to discuss the way forward.</w:t>
      </w:r>
    </w:p>
    <w:p w:rsidR="00A0598F" w:rsidRDefault="00A0598F">
      <w:pPr>
        <w:shd w:val="clear" w:color="auto" w:fill="FFFFFF"/>
        <w:spacing w:after="0" w:line="240" w:lineRule="auto"/>
        <w:rPr>
          <w:color w:val="000000"/>
        </w:rPr>
      </w:pPr>
    </w:p>
    <w:p w:rsidR="00A0598F" w:rsidRDefault="006C14E5">
      <w:pPr>
        <w:shd w:val="clear" w:color="auto" w:fill="FFFFFF"/>
        <w:spacing w:after="0" w:line="240" w:lineRule="auto"/>
        <w:rPr>
          <w:color w:val="000000"/>
        </w:rPr>
      </w:pPr>
      <w:r>
        <w:rPr>
          <w:color w:val="000000"/>
        </w:rPr>
        <w:t xml:space="preserve">Based on </w:t>
      </w:r>
      <w:sdt>
        <w:sdtPr>
          <w:tag w:val="goog_rdk_11"/>
          <w:id w:val="1729294868"/>
        </w:sdtPr>
        <w:sdtEndPr/>
        <w:sdtContent>
          <w:ins w:id="11" w:author="Christi Griffin" w:date="2026-08-16T23:04:00Z">
            <w:r>
              <w:rPr>
                <w:color w:val="000000"/>
              </w:rPr>
              <w:t>Christi’s</w:t>
            </w:r>
          </w:ins>
        </w:sdtContent>
      </w:sdt>
      <w:sdt>
        <w:sdtPr>
          <w:tag w:val="goog_rdk_12"/>
          <w:id w:val="464625056"/>
        </w:sdtPr>
        <w:sdtEndPr/>
        <w:sdtContent>
          <w:del w:id="12" w:author="Christi Griffin" w:date="2026-08-16T23:04:00Z">
            <w:r>
              <w:rPr>
                <w:color w:val="000000"/>
              </w:rPr>
              <w:delText>her</w:delText>
            </w:r>
          </w:del>
        </w:sdtContent>
      </w:sdt>
      <w:r>
        <w:rPr>
          <w:color w:val="000000"/>
        </w:rPr>
        <w:t xml:space="preserve"> discussion with the </w:t>
      </w:r>
      <w:sdt>
        <w:sdtPr>
          <w:tag w:val="goog_rdk_13"/>
          <w:id w:val="-1166067486"/>
        </w:sdtPr>
        <w:sdtEndPr/>
        <w:sdtContent>
          <w:ins w:id="13" w:author="Christi Griffin" w:date="2026-08-16T23:04:00Z">
            <w:r>
              <w:rPr>
                <w:color w:val="000000"/>
              </w:rPr>
              <w:t>Division’s</w:t>
            </w:r>
          </w:ins>
        </w:sdtContent>
      </w:sdt>
      <w:sdt>
        <w:sdtPr>
          <w:tag w:val="goog_rdk_14"/>
          <w:id w:val="-1522020518"/>
        </w:sdtPr>
        <w:sdtEndPr/>
        <w:sdtContent>
          <w:del w:id="14" w:author="Christi Griffin" w:date="2026-08-16T23:04:00Z">
            <w:r>
              <w:rPr>
                <w:color w:val="000000"/>
              </w:rPr>
              <w:delText>agency’s</w:delText>
            </w:r>
          </w:del>
        </w:sdtContent>
      </w:sdt>
      <w:r>
        <w:rPr>
          <w:color w:val="000000"/>
        </w:rPr>
        <w:t xml:space="preserve"> director last Wednesday, there may be </w:t>
      </w:r>
      <w:proofErr w:type="gramStart"/>
      <w:r>
        <w:rPr>
          <w:color w:val="000000"/>
        </w:rPr>
        <w:t>an</w:t>
      </w:r>
      <w:proofErr w:type="gramEnd"/>
      <w:r>
        <w:rPr>
          <w:color w:val="000000"/>
        </w:rPr>
        <w:t xml:space="preserve"> opportunity to resolve this matter favorably and have the penalty waived</w:t>
      </w:r>
      <w:sdt>
        <w:sdtPr>
          <w:tag w:val="goog_rdk_15"/>
          <w:id w:val="-1650340594"/>
        </w:sdtPr>
        <w:sdtEndPr/>
        <w:sdtContent>
          <w:ins w:id="15" w:author="Christi Griffin" w:date="2026-08-16T23:09:00Z">
            <w:r>
              <w:rPr>
                <w:color w:val="000000"/>
              </w:rPr>
              <w:t xml:space="preserve"> by registering the Club with the Division</w:t>
            </w:r>
          </w:ins>
        </w:sdtContent>
      </w:sdt>
      <w:r>
        <w:rPr>
          <w:color w:val="000000"/>
        </w:rPr>
        <w:t>.  </w:t>
      </w:r>
      <w:sdt>
        <w:sdtPr>
          <w:tag w:val="goog_rdk_16"/>
          <w:id w:val="543212534"/>
        </w:sdtPr>
        <w:sdtEndPr/>
        <w:sdtContent>
          <w:ins w:id="16" w:author="Christi Griffin" w:date="2026-08-16T23:09:00Z">
            <w:r>
              <w:rPr>
                <w:color w:val="000000"/>
              </w:rPr>
              <w:t xml:space="preserve">The Director has indicated a willingness to waive the civil penalty if the club were to be registered.  </w:t>
            </w:r>
          </w:ins>
        </w:sdtContent>
      </w:sdt>
      <w:r>
        <w:rPr>
          <w:color w:val="000000"/>
        </w:rPr>
        <w:t>However, in the event a favorable resolution cannot be accomplished, the club’s options appear to be pa</w:t>
      </w:r>
      <w:r>
        <w:rPr>
          <w:color w:val="000000"/>
        </w:rPr>
        <w:t>y the penalty or request a contested hearing no later than August 5, 2026.</w:t>
      </w:r>
    </w:p>
    <w:p w:rsidR="00A0598F" w:rsidRDefault="00A0598F">
      <w:pPr>
        <w:shd w:val="clear" w:color="auto" w:fill="FFFFFF"/>
        <w:spacing w:after="0" w:line="240" w:lineRule="auto"/>
        <w:rPr>
          <w:color w:val="000000"/>
        </w:rPr>
      </w:pPr>
    </w:p>
    <w:p w:rsidR="00A0598F" w:rsidRDefault="006C14E5">
      <w:pPr>
        <w:shd w:val="clear" w:color="auto" w:fill="FFFFFF"/>
        <w:spacing w:after="0" w:line="240" w:lineRule="auto"/>
        <w:rPr>
          <w:color w:val="000000"/>
        </w:rPr>
      </w:pPr>
      <w:r>
        <w:rPr>
          <w:color w:val="000000"/>
        </w:rPr>
        <w:t xml:space="preserve">Christi believes that social media posts </w:t>
      </w:r>
      <w:sdt>
        <w:sdtPr>
          <w:tag w:val="goog_rdk_17"/>
          <w:id w:val="-420799862"/>
        </w:sdtPr>
        <w:sdtEndPr/>
        <w:sdtContent>
          <w:ins w:id="17" w:author="Christi Griffin" w:date="2026-08-16T23:11:00Z">
            <w:r>
              <w:rPr>
                <w:color w:val="000000"/>
              </w:rPr>
              <w:t xml:space="preserve">and solicitations for donations </w:t>
            </w:r>
          </w:ins>
        </w:sdtContent>
      </w:sdt>
      <w:r>
        <w:rPr>
          <w:color w:val="000000"/>
        </w:rPr>
        <w:t xml:space="preserve">made over the past few years to promote fundraisers did not consistently reference the </w:t>
      </w:r>
      <w:sdt>
        <w:sdtPr>
          <w:tag w:val="goog_rdk_18"/>
          <w:id w:val="-1197064331"/>
        </w:sdtPr>
        <w:sdtEndPr/>
        <w:sdtContent>
          <w:ins w:id="18" w:author="Christi Griffin" w:date="2026-08-16T23:21:00Z">
            <w:r>
              <w:rPr>
                <w:color w:val="000000"/>
              </w:rPr>
              <w:t xml:space="preserve">soliciting entity </w:t>
            </w:r>
            <w:r>
              <w:rPr>
                <w:color w:val="000000"/>
              </w:rPr>
              <w:t xml:space="preserve">as </w:t>
            </w:r>
          </w:ins>
        </w:sdtContent>
      </w:sdt>
      <w:r>
        <w:rPr>
          <w:color w:val="000000"/>
        </w:rPr>
        <w:t>Rotary</w:t>
      </w:r>
      <w:sdt>
        <w:sdtPr>
          <w:tag w:val="goog_rdk_19"/>
          <w:id w:val="982201310"/>
        </w:sdtPr>
        <w:sdtEndPr/>
        <w:sdtContent>
          <w:ins w:id="19" w:author="Christi Griffin" w:date="2026-08-16T23:20:00Z">
            <w:r>
              <w:rPr>
                <w:color w:val="000000"/>
              </w:rPr>
              <w:t xml:space="preserve"> Club of Lebanon</w:t>
            </w:r>
          </w:ins>
        </w:sdtContent>
      </w:sdt>
      <w:r>
        <w:rPr>
          <w:color w:val="000000"/>
        </w:rPr>
        <w:t xml:space="preserve"> Foundation </w:t>
      </w:r>
      <w:sdt>
        <w:sdtPr>
          <w:tag w:val="goog_rdk_20"/>
          <w:id w:val="668221561"/>
        </w:sdtPr>
        <w:sdtEndPr/>
        <w:sdtContent>
          <w:ins w:id="20" w:author="Christi Griffin" w:date="2026-08-16T23:21:00Z">
            <w:r>
              <w:rPr>
                <w:color w:val="000000"/>
              </w:rPr>
              <w:t xml:space="preserve">(“the Foundation”) </w:t>
            </w:r>
          </w:ins>
        </w:sdtContent>
      </w:sdt>
      <w:r>
        <w:rPr>
          <w:color w:val="000000"/>
        </w:rPr>
        <w:t xml:space="preserve">which is </w:t>
      </w:r>
      <w:sdt>
        <w:sdtPr>
          <w:tag w:val="goog_rdk_21"/>
          <w:id w:val="1126817977"/>
        </w:sdtPr>
        <w:sdtEndPr/>
        <w:sdtContent>
          <w:ins w:id="21" w:author="Christi Griffin" w:date="2026-08-16T23:21:00Z">
            <w:r>
              <w:rPr>
                <w:color w:val="000000"/>
              </w:rPr>
              <w:t>a</w:t>
            </w:r>
          </w:ins>
        </w:sdtContent>
      </w:sdt>
      <w:sdt>
        <w:sdtPr>
          <w:tag w:val="goog_rdk_22"/>
          <w:id w:val="290663194"/>
        </w:sdtPr>
        <w:sdtEndPr/>
        <w:sdtContent>
          <w:del w:id="22" w:author="Christi Griffin" w:date="2026-08-16T23:21:00Z">
            <w:r>
              <w:rPr>
                <w:color w:val="000000"/>
              </w:rPr>
              <w:delText>the</w:delText>
            </w:r>
          </w:del>
        </w:sdtContent>
      </w:sdt>
      <w:r>
        <w:rPr>
          <w:color w:val="000000"/>
        </w:rPr>
        <w:t xml:space="preserve"> registered 501</w:t>
      </w:r>
      <w:sdt>
        <w:sdtPr>
          <w:tag w:val="goog_rdk_23"/>
          <w:id w:val="1029149508"/>
        </w:sdtPr>
        <w:sdtEndPr/>
        <w:sdtContent>
          <w:ins w:id="23" w:author="Christi Griffin" w:date="2026-08-16T23:04:00Z">
            <w:r>
              <w:rPr>
                <w:color w:val="000000"/>
              </w:rPr>
              <w:t>(c)(3)</w:t>
            </w:r>
          </w:ins>
        </w:sdtContent>
      </w:sdt>
      <w:sdt>
        <w:sdtPr>
          <w:tag w:val="goog_rdk_24"/>
          <w:id w:val="2090630424"/>
        </w:sdtPr>
        <w:sdtEndPr/>
        <w:sdtContent>
          <w:del w:id="24" w:author="Christi Griffin" w:date="2026-08-16T23:04:00Z">
            <w:r>
              <w:rPr>
                <w:color w:val="000000"/>
              </w:rPr>
              <w:delText>C 3</w:delText>
            </w:r>
          </w:del>
        </w:sdtContent>
      </w:sdt>
      <w:r>
        <w:rPr>
          <w:color w:val="000000"/>
        </w:rPr>
        <w:t xml:space="preserve"> entity</w:t>
      </w:r>
      <w:sdt>
        <w:sdtPr>
          <w:tag w:val="goog_rdk_25"/>
          <w:id w:val="-984066090"/>
        </w:sdtPr>
        <w:sdtEndPr/>
        <w:sdtContent>
          <w:ins w:id="25" w:author="Christi Griffin" w:date="2026-08-16T23:11:00Z">
            <w:r>
              <w:rPr>
                <w:color w:val="000000"/>
              </w:rPr>
              <w:t>,</w:t>
            </w:r>
          </w:ins>
        </w:sdtContent>
      </w:sdt>
      <w:r>
        <w:rPr>
          <w:color w:val="000000"/>
        </w:rPr>
        <w:t xml:space="preserve"> but </w:t>
      </w:r>
      <w:sdt>
        <w:sdtPr>
          <w:tag w:val="goog_rdk_26"/>
          <w:id w:val="-2109523351"/>
        </w:sdtPr>
        <w:sdtEndPr/>
        <w:sdtContent>
          <w:ins w:id="26" w:author="Christi Griffin" w:date="2026-08-16T23:11:00Z">
            <w:r>
              <w:rPr>
                <w:color w:val="000000"/>
              </w:rPr>
              <w:t xml:space="preserve">that these posts and solicitations </w:t>
            </w:r>
          </w:ins>
        </w:sdtContent>
      </w:sdt>
      <w:r>
        <w:rPr>
          <w:color w:val="000000"/>
        </w:rPr>
        <w:t xml:space="preserve">sometimes referenced </w:t>
      </w:r>
      <w:sdt>
        <w:sdtPr>
          <w:tag w:val="goog_rdk_27"/>
          <w:id w:val="124194195"/>
        </w:sdtPr>
        <w:sdtEndPr/>
        <w:sdtContent>
          <w:del w:id="27" w:author="Christi Griffin" w:date="2026-08-16T23:21:00Z">
            <w:r>
              <w:rPr>
                <w:color w:val="000000"/>
              </w:rPr>
              <w:delText>T</w:delText>
            </w:r>
          </w:del>
        </w:sdtContent>
      </w:sdt>
      <w:sdt>
        <w:sdtPr>
          <w:tag w:val="goog_rdk_28"/>
          <w:id w:val="123243488"/>
        </w:sdtPr>
        <w:sdtEndPr/>
        <w:sdtContent>
          <w:ins w:id="28" w:author="Christi Griffin" w:date="2026-08-16T23:21:00Z">
            <w:r>
              <w:rPr>
                <w:color w:val="000000"/>
              </w:rPr>
              <w:t>t</w:t>
            </w:r>
          </w:ins>
        </w:sdtContent>
      </w:sdt>
      <w:r>
        <w:rPr>
          <w:color w:val="000000"/>
        </w:rPr>
        <w:t xml:space="preserve">he </w:t>
      </w:r>
      <w:sdt>
        <w:sdtPr>
          <w:tag w:val="goog_rdk_29"/>
          <w:id w:val="631276742"/>
        </w:sdtPr>
        <w:sdtEndPr/>
        <w:sdtContent>
          <w:del w:id="29" w:author="Christi Griffin" w:date="2026-08-16T23:22:00Z">
            <w:r>
              <w:rPr>
                <w:color w:val="000000"/>
              </w:rPr>
              <w:delText xml:space="preserve">Lebanon Noon Rotary </w:delText>
            </w:r>
          </w:del>
        </w:sdtContent>
      </w:sdt>
      <w:r>
        <w:rPr>
          <w:color w:val="000000"/>
        </w:rPr>
        <w:t xml:space="preserve">Club which is not registered </w:t>
      </w:r>
      <w:sdt>
        <w:sdtPr>
          <w:tag w:val="goog_rdk_30"/>
          <w:id w:val="-2122825882"/>
        </w:sdtPr>
        <w:sdtEndPr/>
        <w:sdtContent>
          <w:ins w:id="30" w:author="Christi Griffin" w:date="2026-08-16T23:11:00Z">
            <w:r>
              <w:rPr>
                <w:color w:val="000000"/>
              </w:rPr>
              <w:t xml:space="preserve">with the Division </w:t>
            </w:r>
          </w:ins>
        </w:sdtContent>
      </w:sdt>
      <w:r>
        <w:rPr>
          <w:color w:val="000000"/>
        </w:rPr>
        <w:t>as a</w:t>
      </w:r>
      <w:sdt>
        <w:sdtPr>
          <w:tag w:val="goog_rdk_31"/>
          <w:id w:val="-240430945"/>
        </w:sdtPr>
        <w:sdtEndPr/>
        <w:sdtContent>
          <w:ins w:id="31" w:author="Christi Griffin" w:date="2026-08-16T23:22:00Z">
            <w:r>
              <w:rPr>
                <w:color w:val="000000"/>
              </w:rPr>
              <w:t>n</w:t>
            </w:r>
          </w:ins>
        </w:sdtContent>
      </w:sdt>
      <w:r>
        <w:rPr>
          <w:color w:val="000000"/>
        </w:rPr>
        <w:t xml:space="preserve"> </w:t>
      </w:r>
      <w:sdt>
        <w:sdtPr>
          <w:tag w:val="goog_rdk_32"/>
          <w:id w:val="1783636023"/>
        </w:sdtPr>
        <w:sdtEndPr/>
        <w:sdtContent>
          <w:ins w:id="32" w:author="Christi Griffin" w:date="2026-08-16T23:11:00Z">
            <w:r>
              <w:rPr>
                <w:color w:val="000000"/>
              </w:rPr>
              <w:t xml:space="preserve">entity legally authorized to accept charitable donations.  </w:t>
            </w:r>
          </w:ins>
        </w:sdtContent>
      </w:sdt>
      <w:sdt>
        <w:sdtPr>
          <w:tag w:val="goog_rdk_33"/>
          <w:id w:val="606757165"/>
        </w:sdtPr>
        <w:sdtEndPr/>
        <w:sdtContent>
          <w:del w:id="33" w:author="Christi Griffin" w:date="2026-08-16T23:11:00Z">
            <w:r>
              <w:rPr>
                <w:color w:val="000000"/>
              </w:rPr>
              <w:delText xml:space="preserve">non profit but has the designation of a 502C 4 organization. </w:delText>
            </w:r>
          </w:del>
        </w:sdtContent>
      </w:sdt>
      <w:sdt>
        <w:sdtPr>
          <w:tag w:val="goog_rdk_34"/>
          <w:id w:val="-1355785802"/>
        </w:sdtPr>
        <w:sdtEndPr/>
        <w:sdtContent>
          <w:ins w:id="34" w:author="Christi Griffin" w:date="2026-08-16T23:05:00Z">
            <w:r>
              <w:rPr>
                <w:color w:val="000000"/>
              </w:rPr>
              <w:t>Christi</w:t>
            </w:r>
          </w:ins>
        </w:sdtContent>
      </w:sdt>
      <w:sdt>
        <w:sdtPr>
          <w:tag w:val="goog_rdk_35"/>
          <w:id w:val="-2041201516"/>
        </w:sdtPr>
        <w:sdtEndPr/>
        <w:sdtContent>
          <w:del w:id="35" w:author="Christi Griffin" w:date="2026-08-16T23:05:00Z">
            <w:r>
              <w:rPr>
                <w:color w:val="000000"/>
              </w:rPr>
              <w:delText>She</w:delText>
            </w:r>
          </w:del>
        </w:sdtContent>
      </w:sdt>
      <w:r>
        <w:rPr>
          <w:color w:val="000000"/>
        </w:rPr>
        <w:t xml:space="preserve"> believes that this may have flagged the State about a potential issue</w:t>
      </w:r>
      <w:sdt>
        <w:sdtPr>
          <w:tag w:val="goog_rdk_36"/>
          <w:id w:val="-412984787"/>
        </w:sdtPr>
        <w:sdtEndPr/>
        <w:sdtContent>
          <w:ins w:id="36" w:author="Christi Griffin" w:date="2026-08-16T23:13:00Z">
            <w:r>
              <w:rPr>
                <w:color w:val="000000"/>
              </w:rPr>
              <w:t>, although it could be something else that triggered the Division’s investigation</w:t>
            </w:r>
          </w:ins>
        </w:sdtContent>
      </w:sdt>
      <w:r>
        <w:rPr>
          <w:color w:val="000000"/>
        </w:rPr>
        <w:t>.</w:t>
      </w:r>
    </w:p>
    <w:p w:rsidR="00A0598F" w:rsidRDefault="00A0598F">
      <w:pPr>
        <w:shd w:val="clear" w:color="auto" w:fill="FFFFFF"/>
        <w:spacing w:after="0" w:line="240" w:lineRule="auto"/>
        <w:rPr>
          <w:color w:val="000000"/>
        </w:rPr>
      </w:pPr>
    </w:p>
    <w:p w:rsidR="00A0598F" w:rsidRDefault="006C14E5">
      <w:pPr>
        <w:shd w:val="clear" w:color="auto" w:fill="FFFFFF"/>
        <w:spacing w:after="0" w:line="240" w:lineRule="auto"/>
        <w:rPr>
          <w:color w:val="000000"/>
        </w:rPr>
      </w:pPr>
      <w:r>
        <w:rPr>
          <w:color w:val="000000"/>
        </w:rPr>
        <w:t xml:space="preserve">Resolution: 1) Register the </w:t>
      </w:r>
      <w:sdt>
        <w:sdtPr>
          <w:tag w:val="goog_rdk_37"/>
          <w:id w:val="469100821"/>
        </w:sdtPr>
        <w:sdtEndPr/>
        <w:sdtContent>
          <w:del w:id="37" w:author="Christi Griffin" w:date="2026-08-16T23:23:00Z">
            <w:r>
              <w:rPr>
                <w:color w:val="000000"/>
              </w:rPr>
              <w:delText xml:space="preserve">Lebanon Noon Rotary </w:delText>
            </w:r>
          </w:del>
        </w:sdtContent>
      </w:sdt>
      <w:r>
        <w:rPr>
          <w:color w:val="000000"/>
        </w:rPr>
        <w:t xml:space="preserve">Club with the </w:t>
      </w:r>
      <w:sdt>
        <w:sdtPr>
          <w:tag w:val="goog_rdk_38"/>
          <w:id w:val="99018765"/>
        </w:sdtPr>
        <w:sdtEndPr/>
        <w:sdtContent>
          <w:ins w:id="38" w:author="Christi Griffin" w:date="2026-08-16T23:13:00Z">
            <w:r>
              <w:rPr>
                <w:color w:val="000000"/>
              </w:rPr>
              <w:t xml:space="preserve">Division as a charitable entity.  There is a </w:t>
            </w:r>
          </w:ins>
        </w:sdtContent>
      </w:sdt>
      <w:sdt>
        <w:sdtPr>
          <w:tag w:val="goog_rdk_39"/>
          <w:id w:val="716429986"/>
        </w:sdtPr>
        <w:sdtEndPr/>
        <w:sdtContent>
          <w:del w:id="39" w:author="Christi Griffin" w:date="2026-08-16T23:13:00Z">
            <w:r>
              <w:rPr>
                <w:color w:val="000000"/>
              </w:rPr>
              <w:delText xml:space="preserve">state as a non profit which has a </w:delText>
            </w:r>
          </w:del>
        </w:sdtContent>
      </w:sdt>
      <w:r>
        <w:rPr>
          <w:color w:val="000000"/>
        </w:rPr>
        <w:t xml:space="preserve">$50 </w:t>
      </w:r>
      <w:sdt>
        <w:sdtPr>
          <w:tag w:val="goog_rdk_40"/>
          <w:id w:val="403923055"/>
        </w:sdtPr>
        <w:sdtEndPr/>
        <w:sdtContent>
          <w:ins w:id="40" w:author="Christi Griffin" w:date="2026-08-16T23:14:00Z">
            <w:r>
              <w:rPr>
                <w:color w:val="000000"/>
              </w:rPr>
              <w:t xml:space="preserve">application </w:t>
            </w:r>
          </w:ins>
        </w:sdtContent>
      </w:sdt>
      <w:r>
        <w:rPr>
          <w:color w:val="000000"/>
        </w:rPr>
        <w:t>fee a</w:t>
      </w:r>
      <w:r>
        <w:rPr>
          <w:color w:val="000000"/>
        </w:rPr>
        <w:t xml:space="preserve">nd </w:t>
      </w:r>
      <w:sdt>
        <w:sdtPr>
          <w:tag w:val="goog_rdk_41"/>
          <w:id w:val="-126321609"/>
        </w:sdtPr>
        <w:sdtEndPr/>
        <w:sdtContent>
          <w:del w:id="41" w:author="Christi Griffin" w:date="2026-08-16T23:14:00Z">
            <w:r>
              <w:rPr>
                <w:color w:val="000000"/>
              </w:rPr>
              <w:delText xml:space="preserve">will require </w:delText>
            </w:r>
          </w:del>
        </w:sdtContent>
      </w:sdt>
      <w:r>
        <w:rPr>
          <w:color w:val="000000"/>
        </w:rPr>
        <w:t>a</w:t>
      </w:r>
      <w:sdt>
        <w:sdtPr>
          <w:tag w:val="goog_rdk_42"/>
          <w:id w:val="764496969"/>
        </w:sdtPr>
        <w:sdtEndPr/>
        <w:sdtContent>
          <w:del w:id="42" w:author="Christi Griffin" w:date="2026-08-16T23:14:00Z">
            <w:r>
              <w:rPr>
                <w:color w:val="000000"/>
              </w:rPr>
              <w:delText>n</w:delText>
            </w:r>
          </w:del>
        </w:sdtContent>
      </w:sdt>
      <w:r>
        <w:rPr>
          <w:color w:val="000000"/>
        </w:rPr>
        <w:t xml:space="preserve"> </w:t>
      </w:r>
      <w:sdt>
        <w:sdtPr>
          <w:tag w:val="goog_rdk_43"/>
          <w:id w:val="-1833688220"/>
        </w:sdtPr>
        <w:sdtEndPr/>
        <w:sdtContent>
          <w:ins w:id="43" w:author="Christi Griffin" w:date="2026-08-16T23:14:00Z">
            <w:r>
              <w:rPr>
                <w:color w:val="000000"/>
              </w:rPr>
              <w:t xml:space="preserve">yearly </w:t>
            </w:r>
          </w:ins>
        </w:sdtContent>
      </w:sdt>
      <w:r>
        <w:rPr>
          <w:color w:val="000000"/>
        </w:rPr>
        <w:t xml:space="preserve">annual report </w:t>
      </w:r>
      <w:sdt>
        <w:sdtPr>
          <w:tag w:val="goog_rdk_44"/>
          <w:id w:val="-289223809"/>
        </w:sdtPr>
        <w:sdtEndPr/>
        <w:sdtContent>
          <w:ins w:id="44" w:author="Christi Griffin" w:date="2026-08-16T23:14:00Z">
            <w:r>
              <w:rPr>
                <w:color w:val="000000"/>
              </w:rPr>
              <w:t>filing requirement</w:t>
            </w:r>
          </w:ins>
        </w:sdtContent>
      </w:sdt>
      <w:sdt>
        <w:sdtPr>
          <w:tag w:val="goog_rdk_45"/>
          <w:id w:val="-988313275"/>
        </w:sdtPr>
        <w:sdtEndPr/>
        <w:sdtContent>
          <w:del w:id="45" w:author="Christi Griffin" w:date="2026-08-16T23:14:00Z">
            <w:r>
              <w:rPr>
                <w:color w:val="000000"/>
              </w:rPr>
              <w:delText>to be filed every year to remain compliant</w:delText>
            </w:r>
          </w:del>
        </w:sdtContent>
      </w:sdt>
      <w:r>
        <w:rPr>
          <w:color w:val="000000"/>
        </w:rPr>
        <w:t xml:space="preserve">.  </w:t>
      </w:r>
    </w:p>
    <w:p w:rsidR="00A0598F" w:rsidRDefault="00A0598F">
      <w:pPr>
        <w:shd w:val="clear" w:color="auto" w:fill="FFFFFF"/>
        <w:spacing w:after="0" w:line="240" w:lineRule="auto"/>
        <w:rPr>
          <w:color w:val="000000"/>
        </w:rPr>
      </w:pPr>
    </w:p>
    <w:p w:rsidR="00A0598F" w:rsidRDefault="004F51E2">
      <w:pPr>
        <w:spacing w:after="0" w:line="240" w:lineRule="auto"/>
      </w:pPr>
      <w:r>
        <w:lastRenderedPageBreak/>
        <w:t>In 2015-2016,</w:t>
      </w:r>
      <w:r w:rsidR="006C14E5">
        <w:rPr>
          <w:color w:val="000000"/>
        </w:rPr>
        <w:t xml:space="preserve"> </w:t>
      </w:r>
      <w:r w:rsidR="006C14E5">
        <w:t>the Rotary Club of Lebanon Foundation, Inc. agreed to a request from the Lebanon Breakfast Rotary Club to establish a donor-advised fund within the Foundation that would allow the Breakfast Club to solicit donations under the Foundation’s 501(c</w:t>
      </w:r>
      <w:proofErr w:type="gramStart"/>
      <w:r w:rsidR="006C14E5">
        <w:t>)(</w:t>
      </w:r>
      <w:proofErr w:type="gramEnd"/>
      <w:r w:rsidR="006C14E5">
        <w:t>3) charita</w:t>
      </w:r>
      <w:r w:rsidR="006C14E5">
        <w:t>ble status. The donor-advised fund would be held in a separate bank account. Two members of the Breakfast Club would also be added to the Foundation’s board of directors.</w:t>
      </w:r>
    </w:p>
    <w:p w:rsidR="00A0598F" w:rsidRDefault="00A0598F">
      <w:pPr>
        <w:spacing w:after="0" w:line="240" w:lineRule="auto"/>
      </w:pPr>
    </w:p>
    <w:p w:rsidR="00A0598F" w:rsidRDefault="006C14E5">
      <w:pPr>
        <w:spacing w:after="0" w:line="240" w:lineRule="auto"/>
      </w:pPr>
      <w:r>
        <w:t>Although this arrangement worked well for the first couple of years, it broke down s</w:t>
      </w:r>
      <w:r>
        <w:t>hortly thereafter. The Breakfast Club stopped using the separate bank account and participating in meetings of the Foundation’s board of directors.</w:t>
      </w:r>
    </w:p>
    <w:p w:rsidR="00A0598F" w:rsidRDefault="00A0598F">
      <w:pPr>
        <w:spacing w:after="0" w:line="240" w:lineRule="auto"/>
      </w:pPr>
    </w:p>
    <w:p w:rsidR="00A0598F" w:rsidRDefault="006C14E5">
      <w:pPr>
        <w:spacing w:after="0" w:line="240" w:lineRule="auto"/>
        <w:rPr>
          <w:color w:val="000000"/>
        </w:rPr>
      </w:pPr>
      <w:r>
        <w:rPr>
          <w:color w:val="000000"/>
        </w:rPr>
        <w:t xml:space="preserve">In July 2025 the Foundation </w:t>
      </w:r>
      <w:sdt>
        <w:sdtPr>
          <w:tag w:val="goog_rdk_46"/>
          <w:id w:val="-1883145190"/>
        </w:sdtPr>
        <w:sdtEndPr/>
        <w:sdtContent>
          <w:del w:id="46" w:author="Christi Griffin" w:date="2026-08-16T23:23:00Z">
            <w:r>
              <w:rPr>
                <w:color w:val="000000"/>
              </w:rPr>
              <w:delText>B</w:delText>
            </w:r>
          </w:del>
        </w:sdtContent>
      </w:sdt>
      <w:sdt>
        <w:sdtPr>
          <w:tag w:val="goog_rdk_47"/>
          <w:id w:val="1288508551"/>
        </w:sdtPr>
        <w:sdtEndPr/>
        <w:sdtContent>
          <w:ins w:id="47" w:author="Christi Griffin" w:date="2026-08-16T23:23:00Z">
            <w:r>
              <w:rPr>
                <w:color w:val="000000"/>
              </w:rPr>
              <w:t>b</w:t>
            </w:r>
          </w:ins>
        </w:sdtContent>
      </w:sdt>
      <w:r>
        <w:rPr>
          <w:color w:val="000000"/>
        </w:rPr>
        <w:t>oard</w:t>
      </w:r>
      <w:sdt>
        <w:sdtPr>
          <w:tag w:val="goog_rdk_48"/>
          <w:id w:val="-1890263119"/>
        </w:sdtPr>
        <w:sdtEndPr/>
        <w:sdtContent>
          <w:ins w:id="48" w:author="Christi Griffin" w:date="2026-08-16T23:23:00Z">
            <w:r>
              <w:rPr>
                <w:color w:val="000000"/>
              </w:rPr>
              <w:t xml:space="preserve"> of directors,</w:t>
            </w:r>
          </w:ins>
        </w:sdtContent>
      </w:sdt>
      <w:r>
        <w:rPr>
          <w:color w:val="000000"/>
        </w:rPr>
        <w:t xml:space="preserve"> consisting of Ensley Hagen, Clark Boyd and Rusty Ric</w:t>
      </w:r>
      <w:r>
        <w:rPr>
          <w:color w:val="000000"/>
        </w:rPr>
        <w:t>har</w:t>
      </w:r>
      <w:r w:rsidR="004F51E2">
        <w:rPr>
          <w:color w:val="000000"/>
        </w:rPr>
        <w:t>d</w:t>
      </w:r>
      <w:bookmarkStart w:id="49" w:name="_GoBack"/>
      <w:bookmarkEnd w:id="49"/>
      <w:r>
        <w:rPr>
          <w:color w:val="000000"/>
        </w:rPr>
        <w:t>son</w:t>
      </w:r>
      <w:sdt>
        <w:sdtPr>
          <w:tag w:val="goog_rdk_49"/>
          <w:id w:val="383422350"/>
        </w:sdtPr>
        <w:sdtEndPr/>
        <w:sdtContent>
          <w:ins w:id="50" w:author="Christi Griffin" w:date="2026-08-16T23:23:00Z">
            <w:r>
              <w:rPr>
                <w:color w:val="000000"/>
              </w:rPr>
              <w:t>,</w:t>
            </w:r>
          </w:ins>
        </w:sdtContent>
      </w:sdt>
      <w:r>
        <w:rPr>
          <w:color w:val="000000"/>
        </w:rPr>
        <w:t xml:space="preserve"> disassociated </w:t>
      </w:r>
      <w:sdt>
        <w:sdtPr>
          <w:tag w:val="goog_rdk_50"/>
          <w:id w:val="362308889"/>
        </w:sdtPr>
        <w:sdtEndPr/>
        <w:sdtContent>
          <w:del w:id="51" w:author="Christi Griffin" w:date="2026-08-16T23:23:00Z">
            <w:r>
              <w:rPr>
                <w:color w:val="000000"/>
              </w:rPr>
              <w:delText xml:space="preserve">our </w:delText>
            </w:r>
          </w:del>
        </w:sdtContent>
      </w:sdt>
      <w:sdt>
        <w:sdtPr>
          <w:tag w:val="goog_rdk_51"/>
          <w:id w:val="306223472"/>
        </w:sdtPr>
        <w:sdtEndPr/>
        <w:sdtContent>
          <w:ins w:id="52" w:author="Christi Griffin" w:date="2026-08-16T23:23:00Z">
            <w:r>
              <w:rPr>
                <w:color w:val="000000"/>
              </w:rPr>
              <w:t xml:space="preserve">the </w:t>
            </w:r>
          </w:ins>
        </w:sdtContent>
      </w:sdt>
      <w:r>
        <w:rPr>
          <w:color w:val="000000"/>
        </w:rPr>
        <w:t xml:space="preserve">Foundation from the Lebanon Breakfast Club and provided that documentation to the State.  The Club never received any further requests from the State and believed that the issue was resolved. </w:t>
      </w:r>
    </w:p>
    <w:p w:rsidR="00A0598F" w:rsidRDefault="00A0598F">
      <w:pPr>
        <w:spacing w:after="0" w:line="240" w:lineRule="auto"/>
        <w:rPr>
          <w:color w:val="000000"/>
        </w:rPr>
      </w:pPr>
    </w:p>
    <w:p w:rsidR="00A0598F" w:rsidRDefault="006C14E5">
      <w:pPr>
        <w:spacing w:after="0" w:line="240" w:lineRule="auto"/>
        <w:rPr>
          <w:color w:val="000000"/>
        </w:rPr>
      </w:pPr>
      <w:r>
        <w:rPr>
          <w:color w:val="000000"/>
        </w:rPr>
        <w:t>Resolution 2</w:t>
      </w:r>
      <w:proofErr w:type="gramStart"/>
      <w:r>
        <w:rPr>
          <w:color w:val="000000"/>
        </w:rPr>
        <w:t>)  In</w:t>
      </w:r>
      <w:proofErr w:type="gramEnd"/>
      <w:r>
        <w:rPr>
          <w:color w:val="000000"/>
        </w:rPr>
        <w:t xml:space="preserve"> addition</w:t>
      </w:r>
      <w:r>
        <w:rPr>
          <w:color w:val="000000"/>
        </w:rPr>
        <w:t xml:space="preserve"> to registering </w:t>
      </w:r>
      <w:sdt>
        <w:sdtPr>
          <w:tag w:val="goog_rdk_52"/>
          <w:id w:val="1289263083"/>
        </w:sdtPr>
        <w:sdtEndPr/>
        <w:sdtContent>
          <w:ins w:id="53" w:author="Christi Griffin" w:date="2026-08-16T23:15:00Z">
            <w:r>
              <w:rPr>
                <w:color w:val="000000"/>
              </w:rPr>
              <w:t xml:space="preserve">the Club </w:t>
            </w:r>
          </w:ins>
        </w:sdtContent>
      </w:sdt>
      <w:sdt>
        <w:sdtPr>
          <w:tag w:val="goog_rdk_53"/>
          <w:id w:val="-2115081510"/>
        </w:sdtPr>
        <w:sdtEndPr/>
        <w:sdtContent>
          <w:del w:id="54" w:author="Christi Griffin" w:date="2026-08-16T23:15:00Z">
            <w:r>
              <w:rPr>
                <w:color w:val="000000"/>
              </w:rPr>
              <w:delText xml:space="preserve">Lebanon Noon Rotary Club </w:delText>
            </w:r>
          </w:del>
        </w:sdtContent>
      </w:sdt>
      <w:r>
        <w:rPr>
          <w:color w:val="000000"/>
        </w:rPr>
        <w:t xml:space="preserve">with the </w:t>
      </w:r>
      <w:sdt>
        <w:sdtPr>
          <w:tag w:val="goog_rdk_54"/>
          <w:id w:val="-340648476"/>
        </w:sdtPr>
        <w:sdtEndPr/>
        <w:sdtContent>
          <w:ins w:id="55" w:author="Christi Griffin" w:date="2026-08-16T23:15:00Z">
            <w:r>
              <w:rPr>
                <w:color w:val="000000"/>
              </w:rPr>
              <w:t xml:space="preserve">Division, </w:t>
            </w:r>
          </w:ins>
        </w:sdtContent>
      </w:sdt>
      <w:sdt>
        <w:sdtPr>
          <w:tag w:val="goog_rdk_55"/>
          <w:id w:val="1291173597"/>
        </w:sdtPr>
        <w:sdtEndPr/>
        <w:sdtContent>
          <w:del w:id="56" w:author="Christi Griffin" w:date="2026-08-16T23:15:00Z">
            <w:r>
              <w:rPr>
                <w:color w:val="000000"/>
              </w:rPr>
              <w:delText xml:space="preserve">State </w:delText>
            </w:r>
          </w:del>
        </w:sdtContent>
      </w:sdt>
      <w:r>
        <w:rPr>
          <w:color w:val="000000"/>
        </w:rPr>
        <w:t xml:space="preserve">it was also discussed that going forward all marketing media </w:t>
      </w:r>
      <w:sdt>
        <w:sdtPr>
          <w:tag w:val="goog_rdk_56"/>
          <w:id w:val="-2131460188"/>
        </w:sdtPr>
        <w:sdtEndPr/>
        <w:sdtContent>
          <w:ins w:id="57" w:author="Christi Griffin" w:date="2026-08-16T23:15:00Z">
            <w:r>
              <w:rPr>
                <w:color w:val="000000"/>
              </w:rPr>
              <w:t>should</w:t>
            </w:r>
          </w:ins>
        </w:sdtContent>
      </w:sdt>
      <w:sdt>
        <w:sdtPr>
          <w:tag w:val="goog_rdk_57"/>
          <w:id w:val="634647431"/>
        </w:sdtPr>
        <w:sdtEndPr/>
        <w:sdtContent>
          <w:del w:id="58" w:author="Christi Griffin" w:date="2026-08-16T23:15:00Z">
            <w:r>
              <w:rPr>
                <w:color w:val="000000"/>
              </w:rPr>
              <w:delText>must</w:delText>
            </w:r>
          </w:del>
        </w:sdtContent>
      </w:sdt>
      <w:r>
        <w:rPr>
          <w:color w:val="000000"/>
        </w:rPr>
        <w:t xml:space="preserve"> indicate that the funds are to benefit the </w:t>
      </w:r>
      <w:sdt>
        <w:sdtPr>
          <w:tag w:val="goog_rdk_58"/>
          <w:id w:val="1131801067"/>
        </w:sdtPr>
        <w:sdtEndPr/>
        <w:sdtContent>
          <w:del w:id="59" w:author="Christi Griffin" w:date="2026-08-16T23:18:00Z">
            <w:r>
              <w:rPr>
                <w:color w:val="000000"/>
              </w:rPr>
              <w:delText xml:space="preserve">Rotary </w:delText>
            </w:r>
          </w:del>
        </w:sdtContent>
      </w:sdt>
      <w:r>
        <w:rPr>
          <w:color w:val="000000"/>
        </w:rPr>
        <w:t xml:space="preserve">Foundation and not </w:t>
      </w:r>
      <w:sdt>
        <w:sdtPr>
          <w:tag w:val="goog_rdk_59"/>
          <w:id w:val="1902295957"/>
        </w:sdtPr>
        <w:sdtEndPr/>
        <w:sdtContent>
          <w:ins w:id="60" w:author="Christi Griffin" w:date="2026-08-16T23:15:00Z">
            <w:r>
              <w:rPr>
                <w:color w:val="000000"/>
              </w:rPr>
              <w:t>the Club</w:t>
            </w:r>
          </w:ins>
        </w:sdtContent>
      </w:sdt>
      <w:sdt>
        <w:sdtPr>
          <w:tag w:val="goog_rdk_60"/>
          <w:id w:val="19160759"/>
        </w:sdtPr>
        <w:sdtEndPr/>
        <w:sdtContent>
          <w:del w:id="61" w:author="Christi Griffin" w:date="2026-08-16T23:15:00Z">
            <w:r>
              <w:rPr>
                <w:color w:val="000000"/>
              </w:rPr>
              <w:delText>Lebanon Noon Rotary Club</w:delText>
            </w:r>
          </w:del>
        </w:sdtContent>
      </w:sdt>
      <w:r>
        <w:rPr>
          <w:color w:val="000000"/>
        </w:rPr>
        <w:t>. The Club is a 501</w:t>
      </w:r>
      <w:sdt>
        <w:sdtPr>
          <w:tag w:val="goog_rdk_61"/>
          <w:id w:val="475262192"/>
        </w:sdtPr>
        <w:sdtEndPr/>
        <w:sdtContent>
          <w:ins w:id="62" w:author="Christi Griffin" w:date="2026-08-16T23:07:00Z">
            <w:r>
              <w:rPr>
                <w:color w:val="000000"/>
              </w:rPr>
              <w:t>(c</w:t>
            </w:r>
            <w:proofErr w:type="gramStart"/>
            <w:r>
              <w:rPr>
                <w:color w:val="000000"/>
              </w:rPr>
              <w:t>)(</w:t>
            </w:r>
            <w:proofErr w:type="gramEnd"/>
            <w:r>
              <w:rPr>
                <w:color w:val="000000"/>
              </w:rPr>
              <w:t>4)</w:t>
            </w:r>
          </w:ins>
        </w:sdtContent>
      </w:sdt>
      <w:sdt>
        <w:sdtPr>
          <w:tag w:val="goog_rdk_62"/>
          <w:id w:val="-864810363"/>
        </w:sdtPr>
        <w:sdtEndPr/>
        <w:sdtContent>
          <w:del w:id="63" w:author="Christi Griffin" w:date="2026-08-16T23:07:00Z">
            <w:r>
              <w:rPr>
                <w:color w:val="000000"/>
              </w:rPr>
              <w:delText>C 4</w:delText>
            </w:r>
          </w:del>
        </w:sdtContent>
      </w:sdt>
      <w:r>
        <w:rPr>
          <w:color w:val="000000"/>
        </w:rPr>
        <w:t xml:space="preserve"> which is </w:t>
      </w:r>
      <w:sdt>
        <w:sdtPr>
          <w:tag w:val="goog_rdk_63"/>
          <w:id w:val="1614890681"/>
        </w:sdtPr>
        <w:sdtEndPr/>
        <w:sdtContent>
          <w:ins w:id="64" w:author="Christi Griffin" w:date="2026-08-16T23:15:00Z">
            <w:r>
              <w:rPr>
                <w:color w:val="000000"/>
              </w:rPr>
              <w:t xml:space="preserve">nonprofit and </w:t>
            </w:r>
          </w:ins>
        </w:sdtContent>
      </w:sdt>
      <w:r>
        <w:rPr>
          <w:color w:val="000000"/>
        </w:rPr>
        <w:t>tax exempt</w:t>
      </w:r>
      <w:sdt>
        <w:sdtPr>
          <w:tag w:val="goog_rdk_64"/>
          <w:id w:val="-1391349318"/>
        </w:sdtPr>
        <w:sdtEndPr/>
        <w:sdtContent>
          <w:ins w:id="65" w:author="Christi Griffin" w:date="2026-08-16T23:15:00Z">
            <w:r>
              <w:rPr>
                <w:color w:val="000000"/>
              </w:rPr>
              <w:t>,</w:t>
            </w:r>
          </w:ins>
        </w:sdtContent>
      </w:sdt>
      <w:r>
        <w:rPr>
          <w:color w:val="000000"/>
        </w:rPr>
        <w:t xml:space="preserve"> but doesn’t allow </w:t>
      </w:r>
      <w:sdt>
        <w:sdtPr>
          <w:tag w:val="goog_rdk_65"/>
          <w:id w:val="1083326918"/>
        </w:sdtPr>
        <w:sdtEndPr/>
        <w:sdtContent>
          <w:ins w:id="66" w:author="Christi Griffin" w:date="2026-08-16T23:16:00Z">
            <w:r>
              <w:rPr>
                <w:color w:val="000000"/>
              </w:rPr>
              <w:t xml:space="preserve">donors to claim a </w:t>
            </w:r>
          </w:ins>
        </w:sdtContent>
      </w:sdt>
      <w:r>
        <w:rPr>
          <w:color w:val="000000"/>
        </w:rPr>
        <w:t>tax deducti</w:t>
      </w:r>
      <w:sdt>
        <w:sdtPr>
          <w:tag w:val="goog_rdk_66"/>
          <w:id w:val="-1950653515"/>
        </w:sdtPr>
        <w:sdtEndPr/>
        <w:sdtContent>
          <w:ins w:id="67" w:author="Christi Griffin" w:date="2026-08-16T23:16:00Z">
            <w:r>
              <w:rPr>
                <w:color w:val="000000"/>
              </w:rPr>
              <w:t>on for their donations</w:t>
            </w:r>
          </w:ins>
        </w:sdtContent>
      </w:sdt>
      <w:sdt>
        <w:sdtPr>
          <w:tag w:val="goog_rdk_67"/>
          <w:id w:val="17251438"/>
        </w:sdtPr>
        <w:sdtEndPr/>
        <w:sdtContent>
          <w:del w:id="68" w:author="Christi Griffin" w:date="2026-08-16T23:16:00Z">
            <w:r>
              <w:rPr>
                <w:color w:val="000000"/>
              </w:rPr>
              <w:delText>ble donations to be accepted</w:delText>
            </w:r>
          </w:del>
        </w:sdtContent>
      </w:sdt>
      <w:r>
        <w:rPr>
          <w:color w:val="000000"/>
        </w:rPr>
        <w:t xml:space="preserve">.  </w:t>
      </w:r>
      <w:sdt>
        <w:sdtPr>
          <w:tag w:val="goog_rdk_68"/>
          <w:id w:val="-258935284"/>
        </w:sdtPr>
        <w:sdtEndPr/>
        <w:sdtContent>
          <w:ins w:id="69" w:author="Christi Griffin" w:date="2026-08-16T23:16:00Z">
            <w:r>
              <w:rPr>
                <w:color w:val="000000"/>
              </w:rPr>
              <w:t>The Foundation is a 501(c</w:t>
            </w:r>
            <w:proofErr w:type="gramStart"/>
            <w:r>
              <w:rPr>
                <w:color w:val="000000"/>
              </w:rPr>
              <w:t>)(</w:t>
            </w:r>
            <w:proofErr w:type="gramEnd"/>
            <w:r>
              <w:rPr>
                <w:color w:val="000000"/>
              </w:rPr>
              <w:t>3) which does allow donat</w:t>
            </w:r>
            <w:r>
              <w:rPr>
                <w:color w:val="000000"/>
              </w:rPr>
              <w:t>ions to be tax deductible</w:t>
            </w:r>
          </w:ins>
        </w:sdtContent>
      </w:sdt>
      <w:sdt>
        <w:sdtPr>
          <w:tag w:val="goog_rdk_69"/>
          <w:id w:val="1423611621"/>
        </w:sdtPr>
        <w:sdtEndPr/>
        <w:sdtContent>
          <w:del w:id="70" w:author="Christi Griffin" w:date="2026-08-16T23:16:00Z">
            <w:r>
              <w:rPr>
                <w:color w:val="000000"/>
              </w:rPr>
              <w:delText>This is a distinction that we need to comply with going forward</w:delText>
            </w:r>
          </w:del>
        </w:sdtContent>
      </w:sdt>
      <w:r>
        <w:rPr>
          <w:color w:val="000000"/>
        </w:rPr>
        <w:t xml:space="preserve">.  </w:t>
      </w:r>
      <w:sdt>
        <w:sdtPr>
          <w:tag w:val="goog_rdk_70"/>
          <w:id w:val="-900666536"/>
        </w:sdtPr>
        <w:sdtEndPr/>
        <w:sdtContent>
          <w:ins w:id="71" w:author="Christi Griffin" w:date="2026-08-16T23:24:00Z">
            <w:r>
              <w:rPr>
                <w:color w:val="000000"/>
              </w:rPr>
              <w:t>Thus, it is in the best interest of the Club’s donors if donations are made directly to the Foundation.</w:t>
            </w:r>
          </w:ins>
        </w:sdtContent>
      </w:sdt>
    </w:p>
    <w:p w:rsidR="00A0598F" w:rsidRDefault="00A0598F">
      <w:pPr>
        <w:spacing w:after="0" w:line="240" w:lineRule="auto"/>
        <w:rPr>
          <w:color w:val="000000"/>
        </w:rPr>
      </w:pPr>
    </w:p>
    <w:p w:rsidR="00A0598F" w:rsidRDefault="006C14E5">
      <w:pPr>
        <w:spacing w:after="0" w:line="240" w:lineRule="auto"/>
        <w:rPr>
          <w:color w:val="000000"/>
        </w:rPr>
      </w:pPr>
      <w:r>
        <w:rPr>
          <w:b/>
          <w:bCs/>
          <w:color w:val="000000"/>
        </w:rPr>
        <w:t>Motion made</w:t>
      </w:r>
      <w:r>
        <w:rPr>
          <w:color w:val="000000"/>
        </w:rPr>
        <w:t xml:space="preserve"> to authorize Christi and Rusty to register the </w:t>
      </w:r>
      <w:sdt>
        <w:sdtPr>
          <w:tag w:val="goog_rdk_71"/>
          <w:id w:val="-1419929886"/>
        </w:sdtPr>
        <w:sdtEndPr/>
        <w:sdtContent>
          <w:del w:id="72" w:author="Christi Griffin" w:date="2026-08-16T23:18:00Z">
            <w:r>
              <w:rPr>
                <w:color w:val="000000"/>
              </w:rPr>
              <w:delText>c</w:delText>
            </w:r>
          </w:del>
        </w:sdtContent>
      </w:sdt>
      <w:sdt>
        <w:sdtPr>
          <w:tag w:val="goog_rdk_72"/>
          <w:id w:val="453887257"/>
        </w:sdtPr>
        <w:sdtEndPr/>
        <w:sdtContent>
          <w:ins w:id="73" w:author="Christi Griffin" w:date="2026-08-16T23:18:00Z">
            <w:r>
              <w:rPr>
                <w:color w:val="000000"/>
              </w:rPr>
              <w:t>C</w:t>
            </w:r>
          </w:ins>
        </w:sdtContent>
      </w:sdt>
      <w:r>
        <w:rPr>
          <w:color w:val="000000"/>
        </w:rPr>
        <w:t xml:space="preserve">lub with the </w:t>
      </w:r>
      <w:sdt>
        <w:sdtPr>
          <w:tag w:val="goog_rdk_73"/>
          <w:id w:val="117449953"/>
        </w:sdtPr>
        <w:sdtEndPr/>
        <w:sdtContent>
          <w:ins w:id="74" w:author="Christi Griffin" w:date="2026-08-16T23:17:00Z">
            <w:r>
              <w:rPr>
                <w:color w:val="000000"/>
              </w:rPr>
              <w:t>Division</w:t>
            </w:r>
          </w:ins>
        </w:sdtContent>
      </w:sdt>
      <w:sdt>
        <w:sdtPr>
          <w:tag w:val="goog_rdk_74"/>
          <w:id w:val="254996229"/>
        </w:sdtPr>
        <w:sdtEndPr/>
        <w:sdtContent>
          <w:del w:id="75" w:author="Christi Griffin" w:date="2026-08-16T23:17:00Z">
            <w:r>
              <w:rPr>
                <w:color w:val="000000"/>
              </w:rPr>
              <w:delText>State</w:delText>
            </w:r>
          </w:del>
        </w:sdtContent>
      </w:sdt>
      <w:r>
        <w:rPr>
          <w:color w:val="000000"/>
        </w:rPr>
        <w:t xml:space="preserve"> and negotiate with the </w:t>
      </w:r>
      <w:sdt>
        <w:sdtPr>
          <w:tag w:val="goog_rdk_75"/>
          <w:id w:val="-1022381281"/>
        </w:sdtPr>
        <w:sdtEndPr/>
        <w:sdtContent>
          <w:ins w:id="76" w:author="Christi Griffin" w:date="2026-08-16T23:17:00Z">
            <w:r>
              <w:rPr>
                <w:color w:val="000000"/>
              </w:rPr>
              <w:t xml:space="preserve">Division </w:t>
            </w:r>
          </w:ins>
        </w:sdtContent>
      </w:sdt>
      <w:sdt>
        <w:sdtPr>
          <w:tag w:val="goog_rdk_76"/>
          <w:id w:val="493861890"/>
        </w:sdtPr>
        <w:sdtEndPr/>
        <w:sdtContent>
          <w:del w:id="77" w:author="Christi Griffin" w:date="2026-08-16T23:17:00Z">
            <w:r>
              <w:rPr>
                <w:color w:val="000000"/>
              </w:rPr>
              <w:delText xml:space="preserve">State Department of Business and Charitable Organizations </w:delText>
            </w:r>
          </w:del>
        </w:sdtContent>
      </w:sdt>
      <w:r>
        <w:rPr>
          <w:color w:val="000000"/>
        </w:rPr>
        <w:t>to resolve this matter. The board will also promptly undertake to clarify and</w:t>
      </w:r>
      <w:r>
        <w:rPr>
          <w:color w:val="000000"/>
        </w:rPr>
        <w:t xml:space="preserve"> educate members about the correct way to solicit donations.  Motion was proposed by Scotty Ricketts and seconded by Doug </w:t>
      </w:r>
      <w:proofErr w:type="spellStart"/>
      <w:r>
        <w:rPr>
          <w:color w:val="000000"/>
        </w:rPr>
        <w:t>Eberhart</w:t>
      </w:r>
      <w:proofErr w:type="spellEnd"/>
      <w:r>
        <w:rPr>
          <w:color w:val="000000"/>
        </w:rPr>
        <w:t xml:space="preserve">.  All were in favor.  </w:t>
      </w:r>
    </w:p>
    <w:p w:rsidR="00A0598F" w:rsidRDefault="00A0598F">
      <w:pPr>
        <w:spacing w:after="0" w:line="240" w:lineRule="auto"/>
        <w:rPr>
          <w:color w:val="000000"/>
        </w:rPr>
      </w:pPr>
    </w:p>
    <w:p w:rsidR="00A0598F" w:rsidRDefault="006C14E5">
      <w:pPr>
        <w:spacing w:after="0" w:line="240" w:lineRule="auto"/>
        <w:rPr>
          <w:color w:val="000000"/>
        </w:rPr>
      </w:pPr>
      <w:r>
        <w:rPr>
          <w:color w:val="000000"/>
        </w:rPr>
        <w:t>Additional discussion was had in regard</w:t>
      </w:r>
      <w:sdt>
        <w:sdtPr>
          <w:tag w:val="goog_rdk_77"/>
          <w:id w:val="-1268061624"/>
        </w:sdtPr>
        <w:sdtEndPr/>
        <w:sdtContent>
          <w:del w:id="78" w:author="Christi Griffin" w:date="2026-08-16T23:17:00Z">
            <w:r>
              <w:rPr>
                <w:color w:val="000000"/>
              </w:rPr>
              <w:delText>s</w:delText>
            </w:r>
          </w:del>
        </w:sdtContent>
      </w:sdt>
      <w:r>
        <w:rPr>
          <w:color w:val="000000"/>
        </w:rPr>
        <w:t xml:space="preserve"> to adding an additional responsibility to the audit</w:t>
      </w:r>
      <w:sdt>
        <w:sdtPr>
          <w:tag w:val="goog_rdk_78"/>
          <w:id w:val="2089952277"/>
        </w:sdtPr>
        <w:sdtEndPr/>
        <w:sdtContent>
          <w:del w:id="79" w:author="Christi Griffin" w:date="2026-08-16T23:17:00Z">
            <w:r>
              <w:rPr>
                <w:color w:val="000000"/>
              </w:rPr>
              <w:delText>ing</w:delText>
            </w:r>
          </w:del>
        </w:sdtContent>
      </w:sdt>
      <w:r>
        <w:rPr>
          <w:color w:val="000000"/>
        </w:rPr>
        <w:t xml:space="preserve"> c</w:t>
      </w:r>
      <w:r>
        <w:rPr>
          <w:color w:val="000000"/>
        </w:rPr>
        <w:t>ommittee to make sure that all future registrations are paid and annual reports file</w:t>
      </w:r>
      <w:sdt>
        <w:sdtPr>
          <w:tag w:val="goog_rdk_79"/>
          <w:id w:val="523036613"/>
        </w:sdtPr>
        <w:sdtEndPr/>
        <w:sdtContent>
          <w:ins w:id="80" w:author="Christi Griffin" w:date="2026-08-16T23:07:00Z">
            <w:r>
              <w:rPr>
                <w:color w:val="000000"/>
              </w:rPr>
              <w:t>d</w:t>
            </w:r>
          </w:ins>
        </w:sdtContent>
      </w:sdt>
      <w:sdt>
        <w:sdtPr>
          <w:tag w:val="goog_rdk_80"/>
          <w:id w:val="-1765656167"/>
        </w:sdtPr>
        <w:sdtEndPr/>
        <w:sdtContent>
          <w:del w:id="81" w:author="Christi Griffin" w:date="2026-08-16T23:07:00Z">
            <w:r>
              <w:rPr>
                <w:color w:val="000000"/>
              </w:rPr>
              <w:delText>s</w:delText>
            </w:r>
          </w:del>
        </w:sdtContent>
      </w:sdt>
      <w:r>
        <w:rPr>
          <w:color w:val="000000"/>
        </w:rPr>
        <w:t xml:space="preserve">. Rusty will also look into how we can invoice from the Foundation instead of the Club as currently only the Club has </w:t>
      </w:r>
      <w:proofErr w:type="spellStart"/>
      <w:r>
        <w:rPr>
          <w:color w:val="000000"/>
        </w:rPr>
        <w:t>Quickbooks</w:t>
      </w:r>
      <w:proofErr w:type="spellEnd"/>
      <w:r>
        <w:rPr>
          <w:color w:val="000000"/>
        </w:rPr>
        <w:t xml:space="preserve"> that allows us to invoice. </w:t>
      </w:r>
    </w:p>
    <w:p w:rsidR="00A0598F" w:rsidRDefault="00A0598F">
      <w:pPr>
        <w:spacing w:after="0" w:line="240" w:lineRule="auto"/>
        <w:rPr>
          <w:color w:val="000000"/>
        </w:rPr>
      </w:pPr>
    </w:p>
    <w:p w:rsidR="00A0598F" w:rsidRDefault="006C14E5">
      <w:pPr>
        <w:spacing w:after="0" w:line="240" w:lineRule="auto"/>
        <w:rPr>
          <w:color w:val="000000"/>
        </w:rPr>
      </w:pPr>
      <w:r>
        <w:rPr>
          <w:b/>
          <w:bCs/>
          <w:color w:val="000000"/>
        </w:rPr>
        <w:t>Motion made</w:t>
      </w:r>
      <w:r>
        <w:rPr>
          <w:color w:val="000000"/>
        </w:rPr>
        <w:t xml:space="preserve"> to add two additional signatures to the Club checking account for continuity from year to year.  The motion is to add to the Treasurer, the current President and the Chair of the Audit Committee to the account signature card.  Motion was made b</w:t>
      </w:r>
      <w:r>
        <w:rPr>
          <w:color w:val="000000"/>
        </w:rPr>
        <w:t>y Doug and Seconded by Susan.  All were in favor.</w:t>
      </w:r>
    </w:p>
    <w:p w:rsidR="00A0598F" w:rsidRDefault="00A0598F">
      <w:pPr>
        <w:spacing w:after="0" w:line="240" w:lineRule="auto"/>
        <w:rPr>
          <w:color w:val="000000"/>
        </w:rPr>
      </w:pPr>
    </w:p>
    <w:p w:rsidR="00A0598F" w:rsidRDefault="006C14E5">
      <w:pPr>
        <w:spacing w:after="0" w:line="240" w:lineRule="auto"/>
        <w:rPr>
          <w:color w:val="000000"/>
        </w:rPr>
      </w:pPr>
      <w:r>
        <w:rPr>
          <w:color w:val="000000"/>
        </w:rPr>
        <w:t>Meeting was adjourned at 11:55 am.</w:t>
      </w:r>
    </w:p>
    <w:p w:rsidR="00A0598F" w:rsidRDefault="00A0598F">
      <w:pPr>
        <w:spacing w:after="0" w:line="240" w:lineRule="auto"/>
        <w:rPr>
          <w:color w:val="000000"/>
        </w:rPr>
      </w:pPr>
    </w:p>
    <w:p w:rsidR="00A0598F" w:rsidRDefault="00A0598F">
      <w:pPr>
        <w:spacing w:after="0" w:line="240" w:lineRule="auto"/>
        <w:rPr>
          <w:rFonts w:ascii="Times New Roman" w:eastAsia="Times New Roman" w:hAnsi="Times New Roman" w:cs="Times New Roman"/>
        </w:rPr>
      </w:pPr>
    </w:p>
    <w:p w:rsidR="00A0598F" w:rsidRDefault="006C14E5">
      <w:pPr>
        <w:spacing w:after="0" w:line="240" w:lineRule="auto"/>
        <w:rPr>
          <w:rFonts w:ascii="Times New Roman" w:eastAsia="Times New Roman" w:hAnsi="Times New Roman" w:cs="Times New Roman"/>
        </w:rPr>
      </w:pPr>
      <w:r>
        <w:rPr>
          <w:rFonts w:ascii="Cambria" w:eastAsia="Cambria" w:hAnsi="Cambria" w:cs="Cambria"/>
          <w:b/>
          <w:bCs/>
          <w:color w:val="000000"/>
        </w:rPr>
        <w:t>NEXT BOARD MEETING:  Tuesday, July 28, 2026</w:t>
      </w:r>
    </w:p>
    <w:p w:rsidR="00A0598F" w:rsidRDefault="00A0598F">
      <w:pPr>
        <w:spacing w:after="0" w:line="240" w:lineRule="auto"/>
        <w:rPr>
          <w:rFonts w:ascii="Times New Roman" w:eastAsia="Times New Roman" w:hAnsi="Times New Roman" w:cs="Times New Roman"/>
        </w:rPr>
      </w:pPr>
    </w:p>
    <w:p w:rsidR="00A0598F" w:rsidRDefault="00A0598F"/>
    <w:sectPr w:rsidR="00A0598F">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4E5" w:rsidRDefault="006C14E5">
      <w:pPr>
        <w:spacing w:after="0" w:line="240" w:lineRule="auto"/>
      </w:pPr>
      <w:r>
        <w:separator/>
      </w:r>
    </w:p>
  </w:endnote>
  <w:endnote w:type="continuationSeparator" w:id="0">
    <w:p w:rsidR="006C14E5" w:rsidRDefault="006C1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Play">
    <w:charset w:val="00"/>
    <w:family w:val="auto"/>
    <w:pitch w:val="default"/>
    <w:embedRegular r:id="rId1" w:fontKey="{BD108C78-E60B-4C38-AAB5-603E560D351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embedRegular r:id="rId2" w:fontKey="{076D437A-95FE-4AC1-9F37-7757C17DE42D}"/>
    <w:embedBold r:id="rId3" w:fontKey="{8C90D9FB-96A4-4955-8DC3-192984AAADF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4E5" w:rsidRDefault="006C14E5">
      <w:pPr>
        <w:spacing w:after="0" w:line="240" w:lineRule="auto"/>
      </w:pPr>
      <w:r>
        <w:separator/>
      </w:r>
    </w:p>
  </w:footnote>
  <w:footnote w:type="continuationSeparator" w:id="0">
    <w:p w:rsidR="006C14E5" w:rsidRDefault="006C14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98F" w:rsidRDefault="006C14E5">
    <w:pPr>
      <w:pBdr>
        <w:top w:val="nil"/>
        <w:left w:val="nil"/>
        <w:bottom w:val="nil"/>
        <w:right w:val="nil"/>
        <w:between w:val="nil"/>
      </w:pBdr>
      <w:tabs>
        <w:tab w:val="center" w:pos="4680"/>
        <w:tab w:val="right" w:pos="9360"/>
      </w:tabs>
      <w:spacing w:after="0" w:line="240" w:lineRule="auto"/>
      <w:jc w:val="center"/>
      <w:rPr>
        <w:color w:val="000000"/>
      </w:rPr>
    </w:pPr>
    <w:r>
      <w:rPr>
        <w:rFonts w:ascii="Cambria" w:eastAsia="Cambria" w:hAnsi="Cambria" w:cs="Cambria"/>
        <w:noProof/>
        <w:color w:val="000000"/>
        <w:lang w:val="en-US"/>
      </w:rPr>
      <w:drawing>
        <wp:inline distT="0" distB="0" distL="0" distR="0">
          <wp:extent cx="2393315" cy="716915"/>
          <wp:effectExtent l="0" t="0" r="0" b="0"/>
          <wp:docPr id="20509781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93315" cy="71691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98F"/>
    <w:rsid w:val="004F51E2"/>
    <w:rsid w:val="006C14E5"/>
    <w:rsid w:val="00A05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AE30B4-FCDC-41FD-9156-52CC609C7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pPr>
      <w:keepNext/>
      <w:keepLines/>
      <w:spacing w:before="160" w:after="80"/>
      <w:outlineLvl w:val="2"/>
    </w:pPr>
    <w:rPr>
      <w:color w:val="0F4761"/>
      <w:sz w:val="28"/>
      <w:szCs w:val="28"/>
    </w:rPr>
  </w:style>
  <w:style w:type="paragraph" w:styleId="Heading4">
    <w:name w:val="heading 4"/>
    <w:basedOn w:val="Normal"/>
    <w:next w:val="Normal"/>
    <w:link w:val="Heading4Char"/>
    <w:pPr>
      <w:keepNext/>
      <w:keepLines/>
      <w:spacing w:before="80" w:after="40"/>
      <w:outlineLvl w:val="3"/>
    </w:pPr>
    <w:rPr>
      <w:i/>
      <w:iCs/>
      <w:color w:val="0F4761"/>
    </w:rPr>
  </w:style>
  <w:style w:type="paragraph" w:styleId="Heading5">
    <w:name w:val="heading 5"/>
    <w:basedOn w:val="Normal"/>
    <w:next w:val="Normal"/>
    <w:link w:val="Heading5Char"/>
    <w:pPr>
      <w:keepNext/>
      <w:keepLines/>
      <w:spacing w:before="80" w:after="40"/>
      <w:outlineLvl w:val="4"/>
    </w:pPr>
    <w:rPr>
      <w:color w:val="0F4761"/>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605D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D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D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605D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D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D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D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D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D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D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D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DDD"/>
    <w:rPr>
      <w:rFonts w:eastAsiaTheme="majorEastAsia" w:cstheme="majorBidi"/>
      <w:color w:val="272727" w:themeColor="text1" w:themeTint="D8"/>
    </w:rPr>
  </w:style>
  <w:style w:type="character" w:customStyle="1" w:styleId="TitleChar">
    <w:name w:val="Title Char"/>
    <w:basedOn w:val="DefaultParagraphFont"/>
    <w:link w:val="Title"/>
    <w:uiPriority w:val="10"/>
    <w:rsid w:val="00605DD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605D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DDD"/>
    <w:pPr>
      <w:spacing w:before="160"/>
      <w:jc w:val="center"/>
    </w:pPr>
    <w:rPr>
      <w:i/>
      <w:iCs/>
      <w:color w:val="404040" w:themeColor="text1" w:themeTint="BF"/>
    </w:rPr>
  </w:style>
  <w:style w:type="character" w:customStyle="1" w:styleId="QuoteChar">
    <w:name w:val="Quote Char"/>
    <w:basedOn w:val="DefaultParagraphFont"/>
    <w:link w:val="Quote"/>
    <w:uiPriority w:val="29"/>
    <w:rsid w:val="00605DDD"/>
    <w:rPr>
      <w:i/>
      <w:iCs/>
      <w:color w:val="404040" w:themeColor="text1" w:themeTint="BF"/>
    </w:rPr>
  </w:style>
  <w:style w:type="paragraph" w:styleId="ListParagraph">
    <w:name w:val="List Paragraph"/>
    <w:basedOn w:val="Normal"/>
    <w:uiPriority w:val="34"/>
    <w:qFormat/>
    <w:rsid w:val="00605DDD"/>
    <w:pPr>
      <w:ind w:left="720"/>
      <w:contextualSpacing/>
    </w:pPr>
  </w:style>
  <w:style w:type="character" w:styleId="IntenseEmphasis">
    <w:name w:val="Intense Emphasis"/>
    <w:basedOn w:val="DefaultParagraphFont"/>
    <w:uiPriority w:val="21"/>
    <w:qFormat/>
    <w:rsid w:val="00605DDD"/>
    <w:rPr>
      <w:i/>
      <w:iCs/>
      <w:color w:val="0F4761" w:themeColor="accent1" w:themeShade="BF"/>
    </w:rPr>
  </w:style>
  <w:style w:type="paragraph" w:styleId="IntenseQuote">
    <w:name w:val="Intense Quote"/>
    <w:basedOn w:val="Normal"/>
    <w:next w:val="Normal"/>
    <w:link w:val="IntenseQuoteChar"/>
    <w:uiPriority w:val="30"/>
    <w:qFormat/>
    <w:rsid w:val="00605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DDD"/>
    <w:rPr>
      <w:i/>
      <w:iCs/>
      <w:color w:val="0F4761" w:themeColor="accent1" w:themeShade="BF"/>
    </w:rPr>
  </w:style>
  <w:style w:type="character" w:styleId="IntenseReference">
    <w:name w:val="Intense Reference"/>
    <w:basedOn w:val="DefaultParagraphFont"/>
    <w:uiPriority w:val="32"/>
    <w:qFormat/>
    <w:rsid w:val="00605DDD"/>
    <w:rPr>
      <w:b/>
      <w:bCs/>
      <w:smallCaps/>
      <w:color w:val="0F4761" w:themeColor="accent1" w:themeShade="BF"/>
      <w:spacing w:val="5"/>
    </w:rPr>
  </w:style>
  <w:style w:type="paragraph" w:styleId="Header">
    <w:name w:val="header"/>
    <w:basedOn w:val="Normal"/>
    <w:link w:val="HeaderChar"/>
    <w:uiPriority w:val="99"/>
    <w:unhideWhenUsed/>
    <w:rsid w:val="0060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DD"/>
  </w:style>
  <w:style w:type="paragraph" w:styleId="Footer">
    <w:name w:val="footer"/>
    <w:basedOn w:val="Normal"/>
    <w:link w:val="FooterChar"/>
    <w:uiPriority w:val="99"/>
    <w:unhideWhenUsed/>
    <w:rsid w:val="00605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DD"/>
  </w:style>
  <w:style w:type="paragraph" w:styleId="NormalWeb">
    <w:name w:val="Normal (Web)"/>
    <w:basedOn w:val="Normal"/>
    <w:uiPriority w:val="99"/>
    <w:semiHidden/>
    <w:unhideWhenUsed/>
    <w:rsid w:val="00605DDD"/>
    <w:pPr>
      <w:spacing w:before="100" w:beforeAutospacing="1" w:after="100" w:afterAutospacing="1" w:line="240" w:lineRule="auto"/>
    </w:pPr>
    <w:rPr>
      <w:rFonts w:ascii="Times New Roman" w:eastAsia="Times New Roman" w:hAnsi="Times New Roman" w:cs="Times New Roman"/>
    </w:rPr>
  </w:style>
  <w:style w:type="paragraph" w:styleId="Revision">
    <w:name w:val="Revision"/>
    <w:hidden/>
    <w:uiPriority w:val="99"/>
    <w:semiHidden/>
    <w:rsid w:val="00CF355C"/>
    <w:pPr>
      <w:spacing w:after="0" w:line="240" w:lineRule="auto"/>
    </w:pPr>
  </w:style>
  <w:style w:type="paragraph" w:styleId="Subtitle">
    <w:name w:val="Subtitle"/>
    <w:basedOn w:val="Normal"/>
    <w:next w:val="Normal"/>
    <w:link w:val="SubtitleCha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uWUDY192Fl7yD8NjbTuF7A04Uw==">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 Williams</dc:creator>
  <cp:lastModifiedBy>Microsoft account</cp:lastModifiedBy>
  <cp:revision>2</cp:revision>
  <dcterms:created xsi:type="dcterms:W3CDTF">2026-08-18T12:34:00Z</dcterms:created>
  <dcterms:modified xsi:type="dcterms:W3CDTF">2026-08-18T12:34:00Z</dcterms:modified>
</cp:coreProperties>
</file>